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Pr="0053240E" w:rsidR="003C5BC9" w:rsidP="00E61C32" w:rsidRDefault="00F7470D" w14:paraId="5B7A95D5" w14:textId="509C65AE">
      <w:pPr>
        <w:pStyle w:val="Heading1"/>
        <w:rPr>
          <w:rFonts w:ascii="Aptos" w:hAnsi="Aptos"/>
          <w:sz w:val="40"/>
          <w:szCs w:val="40"/>
          <w:rPrChange w:author="" w16du:dateUtc="2026-03-16T15:05:00Z" w:id="480652395">
            <w:rPr>
              <w:rFonts w:ascii="Aptos" w:hAnsi="Aptos"/>
            </w:rPr>
          </w:rPrChange>
        </w:rPr>
      </w:pPr>
      <w:r w:rsidRPr="0053240E">
        <w:rPr>
          <w:noProof/>
          <w:sz w:val="40"/>
          <w:szCs w:val="40"/>
          <w:lang w:eastAsia="nl-NL"/>
          <w:rPrChange w:author="Verhage, A.T.J. (Anna Terra)" w:date="2026-03-16T16:05:00Z" w16du:dateUtc="2026-03-16T15:05:00Z" w:id="1">
            <w:rPr>
              <w:noProof/>
              <w:lang w:eastAsia="nl-NL"/>
            </w:rPr>
          </w:rPrChange>
        </w:rPr>
        <w:drawing>
          <wp:anchor distT="0" distB="0" distL="114300" distR="114300" simplePos="0" relativeHeight="251658240" behindDoc="1" locked="0" layoutInCell="1" allowOverlap="1" wp14:anchorId="02EE704F" wp14:editId="703D9B27">
            <wp:simplePos x="0" y="0"/>
            <wp:positionH relativeFrom="margin">
              <wp:posOffset>4155635</wp:posOffset>
            </wp:positionH>
            <wp:positionV relativeFrom="margin">
              <wp:posOffset>-864870</wp:posOffset>
            </wp:positionV>
            <wp:extent cx="2409825" cy="1343025"/>
            <wp:effectExtent l="0" t="0" r="0" b="0"/>
            <wp:wrapTight wrapText="bothSides">
              <wp:wrapPolygon edited="0">
                <wp:start x="4269" y="3677"/>
                <wp:lineTo x="3415" y="5209"/>
                <wp:lineTo x="2049" y="8272"/>
                <wp:lineTo x="2220" y="14094"/>
                <wp:lineTo x="4269" y="17770"/>
                <wp:lineTo x="6659" y="17770"/>
                <wp:lineTo x="6830" y="17157"/>
                <wp:lineTo x="8538" y="14094"/>
                <wp:lineTo x="13489" y="14094"/>
                <wp:lineTo x="19807" y="11336"/>
                <wp:lineTo x="20149" y="6740"/>
                <wp:lineTo x="17929" y="6128"/>
                <wp:lineTo x="6659" y="3677"/>
                <wp:lineTo x="4269" y="3677"/>
              </wp:wrapPolygon>
            </wp:wrapTight>
            <wp:docPr id="4" name="bm1" descr="R:\Projecten\331_LEI_HUISSTIJL\van_aad\Logo-UniversiteitLeiden-png2\Logo-UniversiteitLeiden-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:\Projecten\331_LEI_HUISSTIJL\van_aad\Logo-UniversiteitLeiden-png2\Logo-UniversiteitLeiden-RGB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53240E" w:rsidR="0E6984DC">
        <w:rPr>
          <w:rFonts w:ascii="Aptos" w:hAnsi="Aptos"/>
          <w:sz w:val="40"/>
          <w:szCs w:val="40"/>
        </w:rPr>
        <w:t xml:space="preserve">Aanvraagformulier </w:t>
      </w:r>
      <w:r w:rsidRPr="0053240E" w:rsidR="5C064BBA">
        <w:rPr>
          <w:rFonts w:ascii="Aptos" w:hAnsi="Aptos"/>
          <w:sz w:val="40"/>
          <w:szCs w:val="40"/>
        </w:rPr>
        <w:t>Kiem</w:t>
      </w:r>
      <w:r w:rsidR="10C4B1AE">
        <w:rPr>
          <w:rFonts w:ascii="Aptos" w:hAnsi="Aptos"/>
          <w:sz w:val="40"/>
          <w:szCs w:val="40"/>
        </w:rPr>
        <w:t>-</w:t>
      </w:r>
      <w:r w:rsidRPr="0053240E" w:rsidR="13616796">
        <w:rPr>
          <w:rFonts w:ascii="Aptos" w:hAnsi="Aptos"/>
          <w:sz w:val="40"/>
          <w:szCs w:val="40"/>
        </w:rPr>
        <w:t>beurs</w:t>
      </w:r>
      <w:r w:rsidRPr="0053240E" w:rsidR="6D746C2B">
        <w:rPr>
          <w:rFonts w:ascii="Aptos" w:hAnsi="Aptos"/>
          <w:sz w:val="40"/>
          <w:szCs w:val="40"/>
        </w:rPr>
        <w:t xml:space="preserve"> 202</w:t>
      </w:r>
      <w:r w:rsidRPr="0053240E" w:rsidR="0B45444F">
        <w:rPr>
          <w:rFonts w:ascii="Aptos" w:hAnsi="Aptos"/>
          <w:sz w:val="40"/>
          <w:szCs w:val="40"/>
        </w:rPr>
        <w:t>6</w:t>
      </w:r>
    </w:p>
    <w:p w:rsidR="008B3A1F" w:rsidP="5E0D4900" w:rsidRDefault="00B21972" w14:paraId="672A6659" w14:textId="2A0DA7FA">
      <w:pPr>
        <w:rPr>
          <w:rFonts w:ascii="Minion Pro" w:hAnsi="Minion Pro"/>
          <w:b w:val="1"/>
          <w:bCs w:val="1"/>
          <w:i w:val="1"/>
          <w:iCs w:val="1"/>
        </w:rPr>
      </w:pPr>
      <w:r w:rsidRPr="5E0D4900" w:rsidR="611977EC">
        <w:rPr>
          <w:rFonts w:ascii="Minion Pro" w:hAnsi="Minion Pro"/>
          <w:b w:val="1"/>
          <w:bCs w:val="1"/>
          <w:i w:val="1"/>
          <w:iCs w:val="1"/>
        </w:rPr>
        <w:t xml:space="preserve">Met het indienen van een aanvraag ga je akkoord met de voorwaarde dat er 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 xml:space="preserve">gewerkt wordt met </w:t>
      </w:r>
      <w:r w:rsidRPr="5E0D4900" w:rsidR="1483E3F8">
        <w:rPr>
          <w:rFonts w:ascii="Minion Pro" w:hAnsi="Minion Pro"/>
          <w:b w:val="1"/>
          <w:bCs w:val="1"/>
          <w:i w:val="1"/>
          <w:iCs w:val="1"/>
        </w:rPr>
        <w:t>‘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 xml:space="preserve">open 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>proposals</w:t>
      </w:r>
      <w:r w:rsidRPr="5E0D4900" w:rsidR="1483E3F8">
        <w:rPr>
          <w:rFonts w:ascii="Minion Pro" w:hAnsi="Minion Pro"/>
          <w:b w:val="1"/>
          <w:bCs w:val="1"/>
          <w:i w:val="1"/>
          <w:iCs w:val="1"/>
        </w:rPr>
        <w:t>’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 xml:space="preserve">. Dit houdt in dat de titel, samenvatting en de deelnemers </w:t>
      </w:r>
      <w:r w:rsidRPr="5E0D4900" w:rsidR="1E0966FF">
        <w:rPr>
          <w:rFonts w:ascii="Minion Pro" w:hAnsi="Minion Pro"/>
          <w:b w:val="1"/>
          <w:bCs w:val="1"/>
          <w:i w:val="1"/>
          <w:iCs w:val="1"/>
        </w:rPr>
        <w:t xml:space="preserve">van ontvankelijke aanvragen 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 xml:space="preserve">openbaar worden gemaakt ongeacht </w:t>
      </w:r>
      <w:r w:rsidRPr="5E0D4900" w:rsidR="1818C6FA">
        <w:rPr>
          <w:rFonts w:ascii="Minion Pro" w:hAnsi="Minion Pro"/>
          <w:b w:val="1"/>
          <w:bCs w:val="1"/>
          <w:i w:val="1"/>
          <w:iCs w:val="1"/>
        </w:rPr>
        <w:t>of deze in de loting zijn toegekend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>.</w:t>
      </w:r>
      <w:r w:rsidRPr="5E0D4900" w:rsidR="3E76CB56">
        <w:rPr>
          <w:rFonts w:ascii="Minion Pro" w:hAnsi="Minion Pro"/>
          <w:b w:val="1"/>
          <w:bCs w:val="1"/>
          <w:i w:val="1"/>
          <w:iCs w:val="1"/>
        </w:rPr>
        <w:t xml:space="preserve"> Zie</w:t>
      </w:r>
      <w:r w:rsidRPr="5E0D4900" w:rsidR="10C4B1AE">
        <w:rPr>
          <w:rFonts w:ascii="Minion Pro" w:hAnsi="Minion Pro"/>
          <w:b w:val="1"/>
          <w:bCs w:val="1"/>
          <w:i w:val="1"/>
          <w:iCs w:val="1"/>
        </w:rPr>
        <w:t xml:space="preserve"> hier</w:t>
      </w:r>
      <w:r w:rsidRPr="5E0D4900" w:rsidR="3E76CB56">
        <w:rPr>
          <w:rFonts w:ascii="Minion Pro" w:hAnsi="Minion Pro"/>
          <w:b w:val="1"/>
          <w:bCs w:val="1"/>
          <w:i w:val="1"/>
          <w:iCs w:val="1"/>
        </w:rPr>
        <w:t xml:space="preserve"> </w:t>
      </w:r>
      <w:r w:rsidRPr="5E0D4900" w:rsidR="38E70326">
        <w:rPr>
          <w:rFonts w:ascii="Minion Pro" w:hAnsi="Minion Pro"/>
          <w:b w:val="1"/>
          <w:bCs w:val="1"/>
          <w:i w:val="1"/>
          <w:iCs w:val="1"/>
        </w:rPr>
        <w:t>de</w:t>
      </w:r>
      <w:r w:rsidRPr="5E0D4900" w:rsidR="38E70326">
        <w:rPr>
          <w:rFonts w:ascii="Minion Pro" w:hAnsi="Minion Pro"/>
          <w:b w:val="1"/>
          <w:bCs w:val="1"/>
          <w:i w:val="1"/>
          <w:iCs w:val="1"/>
        </w:rPr>
        <w:t xml:space="preserve"> </w:t>
      </w:r>
      <w:r w:rsidRPr="5E0D4900" w:rsidR="3E76CB56">
        <w:rPr>
          <w:rFonts w:ascii="Minion Pro" w:hAnsi="Minion Pro"/>
          <w:b w:val="1"/>
          <w:bCs w:val="1"/>
          <w:i w:val="1"/>
          <w:iCs w:val="1"/>
        </w:rPr>
        <w:t>overzicht</w:t>
      </w:r>
      <w:r w:rsidRPr="5E0D4900" w:rsidR="10C4B1AE">
        <w:rPr>
          <w:rFonts w:ascii="Minion Pro" w:hAnsi="Minion Pro"/>
          <w:b w:val="1"/>
          <w:bCs w:val="1"/>
          <w:i w:val="1"/>
          <w:iCs w:val="1"/>
        </w:rPr>
        <w:t>en</w:t>
      </w:r>
      <w:r w:rsidRPr="5E0D4900" w:rsidR="3E76CB56">
        <w:rPr>
          <w:rFonts w:ascii="Minion Pro" w:hAnsi="Minion Pro"/>
          <w:b w:val="1"/>
          <w:bCs w:val="1"/>
          <w:i w:val="1"/>
          <w:iCs w:val="1"/>
        </w:rPr>
        <w:t xml:space="preserve"> van </w:t>
      </w:r>
      <w:ins w:author="Verhage, A.T.J. (Anna Terra)" w:date="2026-03-16T16:06:00Z" w16du:dateUtc="2026-03-16T15:06:00Z" w:id="24">
        <w:r>
          <w:fldChar w:fldCharType="begin"/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instrText xml:space="preserve">HYPERLINK "https://www.medewerkers.universiteitleiden.nl/binaries/content/assets/ul2staff/onderzoek/interne-onderzoeksfinanciering/kiem-applications-2024.pdf"</w:instrText>
        </w:r>
        <w:r w:rsidR="00C201B3">
          <w:rPr>
            <w:rFonts w:ascii="Minion Pro" w:hAnsi="Minion Pro"/>
            <w:b/>
            <w:bCs/>
            <w:i/>
            <w:iCs/>
          </w:rPr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separate"/>
        </w:r>
      </w:ins>
      <w:r w:rsidRPr="5E0D4900" w:rsidR="38E70326">
        <w:rPr>
          <w:rStyle w:val="Hyperlink"/>
          <w:rFonts w:ascii="Minion Pro" w:hAnsi="Minion Pro"/>
          <w:b w:val="1"/>
          <w:bCs w:val="1"/>
          <w:i w:val="1"/>
          <w:iCs w:val="1"/>
        </w:rPr>
        <w:t>2024</w:t>
      </w:r>
      <w:ins w:author="Verhage, A.T.J. (Anna Terra)" w:date="2026-03-16T16:06:00Z" w16du:dateUtc="2026-03-16T15:06:00Z" w:id="24"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end"/>
        </w:r>
      </w:ins>
      <w:r w:rsidRPr="5E0D4900" w:rsidR="38E70326">
        <w:rPr>
          <w:rFonts w:ascii="Minion Pro" w:hAnsi="Minion Pro"/>
          <w:b w:val="1"/>
          <w:bCs w:val="1"/>
          <w:i w:val="1"/>
          <w:iCs w:val="1"/>
        </w:rPr>
        <w:t xml:space="preserve"> en </w:t>
      </w:r>
      <w:ins w:author="Verhage, A.T.J. (Anna Terra)" w:date="2026-03-16T16:06:00Z" w16du:dateUtc="2026-03-16T15:06:00Z" w:id="26">
        <w:r>
          <w:fldChar w:fldCharType="begin"/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instrText xml:space="preserve">HYPERLINK "https://www.medewerkers.universiteitleiden.nl/binaries/content/assets/ul2staff/onderzoek/interne-onderzoeksfinanciering/ingelote-aanvragen-2025.pdf"</w:instrText>
        </w:r>
        <w:r w:rsidR="00C201B3">
          <w:rPr>
            <w:rFonts w:ascii="Minion Pro" w:hAnsi="Minion Pro"/>
            <w:b/>
            <w:bCs/>
            <w:i/>
            <w:iCs/>
          </w:rPr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separate"/>
        </w:r>
      </w:ins>
      <w:r w:rsidRPr="5E0D4900" w:rsidR="3E76CB56">
        <w:rPr>
          <w:rStyle w:val="Hyperlink"/>
          <w:rFonts w:ascii="Minion Pro" w:hAnsi="Minion Pro"/>
          <w:b w:val="1"/>
          <w:bCs w:val="1"/>
          <w:i w:val="1"/>
          <w:iCs w:val="1"/>
        </w:rPr>
        <w:t>202</w:t>
      </w:r>
      <w:r w:rsidRPr="5E0D4900" w:rsidR="38E70326">
        <w:rPr>
          <w:rStyle w:val="Hyperlink"/>
          <w:rFonts w:ascii="Minion Pro" w:hAnsi="Minion Pro"/>
          <w:b w:val="1"/>
          <w:bCs w:val="1"/>
          <w:i w:val="1"/>
          <w:iCs w:val="1"/>
        </w:rPr>
        <w:t>5</w:t>
      </w:r>
      <w:ins w:author="Verhage, A.T.J. (Anna Terra)" w:date="2026-03-16T16:06:00Z" w16du:dateUtc="2026-03-16T15:06:00Z" w:id="26"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end"/>
        </w:r>
      </w:ins>
      <w:r w:rsidRPr="5E0D4900" w:rsidR="3E76CB56">
        <w:rPr>
          <w:rFonts w:ascii="Minion Pro" w:hAnsi="Minion Pro"/>
          <w:b w:val="1"/>
          <w:bCs w:val="1"/>
          <w:i w:val="1"/>
          <w:iCs w:val="1"/>
        </w:rPr>
        <w:t xml:space="preserve">. </w:t>
      </w:r>
      <w:r w:rsidRPr="5E0D4900" w:rsidR="639A1C11">
        <w:rPr>
          <w:rFonts w:ascii="Minion Pro" w:hAnsi="Minion Pro"/>
          <w:b w:val="1"/>
          <w:bCs w:val="1"/>
          <w:i w:val="1"/>
          <w:iCs w:val="1"/>
        </w:rPr>
        <w:t>Voordat je deze aanvraag opstelt, adviseren we je om eerst</w:t>
      </w:r>
      <w:r w:rsidRPr="5E0D4900" w:rsidR="3F886F55">
        <w:rPr>
          <w:rFonts w:ascii="Minion Pro" w:hAnsi="Minion Pro"/>
          <w:b w:val="1"/>
          <w:bCs w:val="1"/>
          <w:i w:val="1"/>
          <w:iCs w:val="1"/>
        </w:rPr>
        <w:t xml:space="preserve"> de </w:t>
      </w:r>
      <w:r w:rsidR="00435BBA">
        <w:fldChar w:fldCharType="begin"/>
      </w:r>
      <w:ins w:author="Verhage, A.T.J. (Anna Terra)" w:date="2026-03-16T16:08:00Z" w16du:dateUtc="2026-03-16T15:08:00Z" w:id="33">
        <w:r>
          <w:instrText xml:space="preserve">HYPERLINK "https://www.medewerkers.universiteitleiden.nl/onderzoek/interne-onderzoeksfinanciering/kiem-beurs?cf=bestuursbureau"</w:instrText>
        </w:r>
      </w:ins>
      <w:r w:rsidR="00435BBA">
        <w:fldChar w:fldCharType="separate"/>
      </w:r>
      <w:r w:rsidRPr="5E0D4900" w:rsidR="3F886F55">
        <w:rPr>
          <w:rStyle w:val="Hyperlink"/>
          <w:rFonts w:ascii="Minion Pro" w:hAnsi="Minion Pro"/>
          <w:b w:val="1"/>
          <w:bCs w:val="1"/>
          <w:i w:val="1"/>
          <w:iCs w:val="1"/>
        </w:rPr>
        <w:t>voorwaarden</w:t>
      </w:r>
      <w:r w:rsidR="00435BBA">
        <w:fldChar w:fldCharType="end"/>
      </w:r>
      <w:r w:rsidRPr="5E0D4900" w:rsidR="2B97A82F">
        <w:rPr>
          <w:rFonts w:ascii="Minion Pro" w:hAnsi="Minion Pro"/>
          <w:b w:val="1"/>
          <w:bCs w:val="1"/>
          <w:i w:val="1"/>
          <w:iCs w:val="1"/>
        </w:rPr>
        <w:t xml:space="preserve">, </w:t>
      </w:r>
      <w:r w:rsidRPr="5E0D4900" w:rsidR="2B97A82F">
        <w:rPr>
          <w:rFonts w:ascii="Minion Pro" w:hAnsi="Minion Pro"/>
          <w:b w:val="1"/>
          <w:bCs w:val="1"/>
          <w:i w:val="1"/>
          <w:iCs w:val="1"/>
        </w:rPr>
        <w:t xml:space="preserve">de </w:t>
      </w:r>
      <w:ins w:author="Verhage, A.T.J. (Anna Terra)" w:date="2026-03-16T16:09:00Z" w16du:dateUtc="2026-03-16T15:09:00Z" w:id="36">
        <w:r>
          <w:fldChar w:fldCharType="begin"/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instrText xml:space="preserve">HYPERLINK "https://www.medewerkers.universiteitleiden.nl/onderzoek/interne-onderzoeksfinanciering/kiem-beurs/veelgestelde-vragen/bestuursbureau?cf=bestuursbureau"</w:instrText>
        </w:r>
        <w:r w:rsidR="002D022C">
          <w:rPr>
            <w:rFonts w:ascii="Minion Pro" w:hAnsi="Minion Pro"/>
            <w:b/>
            <w:bCs/>
            <w:i/>
            <w:iCs/>
          </w:rPr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separate"/>
        </w:r>
      </w:ins>
      <w:r w:rsidRPr="5E0D4900" w:rsidR="2B97A82F">
        <w:rPr>
          <w:rStyle w:val="Hyperlink"/>
          <w:rFonts w:ascii="Minion Pro" w:hAnsi="Minion Pro"/>
          <w:b w:val="1"/>
          <w:bCs w:val="1"/>
          <w:i w:val="1"/>
          <w:iCs w:val="1"/>
        </w:rPr>
        <w:t>FAQ</w:t>
      </w:r>
      <w:r w:rsidRPr="5E0D4900" w:rsidR="6C73D51F">
        <w:rPr>
          <w:rStyle w:val="Hyperlink"/>
          <w:rFonts w:ascii="Minion Pro" w:hAnsi="Minion Pro"/>
          <w:b w:val="1"/>
          <w:bCs w:val="1"/>
          <w:i w:val="1"/>
          <w:iCs w:val="1"/>
        </w:rPr>
        <w:t>’</w:t>
      </w:r>
      <w:r w:rsidRPr="5E0D4900" w:rsidR="2B97A82F">
        <w:rPr>
          <w:rStyle w:val="Hyperlink"/>
          <w:rFonts w:ascii="Minion Pro" w:hAnsi="Minion Pro"/>
          <w:b w:val="1"/>
          <w:bCs w:val="1"/>
          <w:i w:val="1"/>
          <w:iCs w:val="1"/>
        </w:rPr>
        <w:t>s</w:t>
      </w:r>
      <w:ins w:author="Verhage, A.T.J. (Anna Terra)" w:date="2026-03-16T16:09:00Z" w16du:dateUtc="2026-03-16T15:09:00Z" w:id="36"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end"/>
        </w:r>
      </w:ins>
      <w:r w:rsidRPr="5E0D4900" w:rsidR="6C73D51F">
        <w:rPr>
          <w:rFonts w:ascii="Minion Pro" w:hAnsi="Minion Pro"/>
          <w:b w:val="1"/>
          <w:bCs w:val="1"/>
          <w:i w:val="1"/>
          <w:iCs w:val="1"/>
        </w:rPr>
        <w:t xml:space="preserve"> en de </w:t>
      </w:r>
      <w:ins w:author="Verhage, A.T.J. (Anna Terra)" w:date="2026-03-23T16:01:00Z" w16du:dateUtc="2026-03-23T15:01:00Z" w:id="39">
        <w:r>
          <w:fldChar w:fldCharType="begin"/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instrText xml:space="preserve">HYPERLINK "https://www.medewerkers.universiteitleiden.nl/onderzoek/interne-onderzoeksfinanciering/kiem-beurs/tips/bestuursbureau?cf=bestuursbureau"</w:instrText>
        </w:r>
        <w:r w:rsidR="00AB73DF">
          <w:rPr>
            <w:rFonts w:ascii="Minion Pro" w:hAnsi="Minion Pro"/>
            <w:b/>
            <w:bCs/>
            <w:i/>
            <w:iCs/>
          </w:rPr>
        </w:r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separate"/>
        </w:r>
      </w:ins>
      <w:r w:rsidRPr="5E0D4900" w:rsidR="6C73D51F">
        <w:rPr>
          <w:rStyle w:val="Hyperlink"/>
          <w:rFonts w:ascii="Minion Pro" w:hAnsi="Minion Pro"/>
          <w:b w:val="1"/>
          <w:bCs w:val="1"/>
          <w:i w:val="1"/>
          <w:iCs w:val="1"/>
        </w:rPr>
        <w:t>tips van eerdere aanvragers</w:t>
      </w:r>
      <w:ins w:author="Verhage, A.T.J. (Anna Terra)" w:date="2026-03-23T16:01:00Z" w16du:dateUtc="2026-03-23T15:01:00Z" w:id="39">
        <w:r w:rsidRPr="5E0D4900">
          <w:rPr>
            <w:rFonts w:ascii="Minion Pro" w:hAnsi="Minion Pro"/>
            <w:b w:val="1"/>
            <w:bCs w:val="1"/>
            <w:i w:val="1"/>
            <w:iCs w:val="1"/>
          </w:rPr>
          <w:fldChar w:fldCharType="end"/>
        </w:r>
      </w:ins>
      <w:r w:rsidRPr="5E0D4900" w:rsidR="639A1C11">
        <w:rPr>
          <w:rFonts w:ascii="Minion Pro" w:hAnsi="Minion Pro"/>
          <w:b w:val="1"/>
          <w:bCs w:val="1"/>
          <w:i w:val="1"/>
          <w:iCs w:val="1"/>
        </w:rPr>
        <w:t xml:space="preserve"> te raadplegen.</w:t>
      </w:r>
    </w:p>
    <w:p w:rsidRPr="00531ADF" w:rsidR="00531ADF" w:rsidP="5E0D4900" w:rsidRDefault="00531ADF" w14:paraId="2BB88392" w14:textId="5CB515FB">
      <w:pPr>
        <w:pStyle w:val="NoSpacing"/>
        <w:rPr>
          <w:rFonts w:ascii="Aptos" w:hAnsi="Aptos" w:eastAsia="游ゴシック Light" w:cs="Times New Roman" w:eastAsiaTheme="majorEastAsia" w:cstheme="majorBidi"/>
          <w:color w:val="2F5496" w:themeColor="accent1" w:themeShade="BF"/>
          <w:sz w:val="32"/>
          <w:szCs w:val="32"/>
          <w:rPrChange w:author="" w16du:dateUtc="2026-03-16T15:31:00Z" w:id="623485639">
            <w:rPr>
              <w:rFonts w:ascii="Minion Pro" w:hAnsi="Minion Pro"/>
            </w:rPr>
          </w:rPrChange>
        </w:rPr>
      </w:pPr>
      <w:r w:rsidRPr="5E0D4900" w:rsidR="12370010">
        <w:rPr>
          <w:rFonts w:ascii="Aptos" w:hAnsi="Aptos" w:eastAsia="游ゴシック Light" w:cs="Times New Roman" w:eastAsiaTheme="majorEastAsia" w:cstheme="majorBidi"/>
          <w:color w:val="2F5496" w:themeColor="accent1" w:themeTint="FF" w:themeShade="BF"/>
          <w:sz w:val="32"/>
          <w:szCs w:val="32"/>
        </w:rPr>
        <w:t>Herindiening</w:t>
      </w:r>
      <w:r w:rsidRPr="5E0D4900" w:rsidR="12370010">
        <w:rPr>
          <w:rFonts w:ascii="Aptos" w:hAnsi="Aptos" w:eastAsia="游ゴシック Light" w:cs="Times New Roman" w:eastAsiaTheme="majorEastAsia" w:cstheme="majorBidi"/>
          <w:color w:val="2F5496" w:themeColor="accent1" w:themeTint="FF" w:themeShade="BF"/>
          <w:sz w:val="32"/>
          <w:szCs w:val="32"/>
        </w:rPr>
        <w:t>?</w:t>
      </w:r>
    </w:p>
    <w:p w:rsidRPr="00531ADF" w:rsidR="00E000A4" w:rsidP="49E2C3B9" w:rsidRDefault="00AC7C05" w14:paraId="7355CF87" w14:textId="4D467F84">
      <w:pPr>
        <w:rPr>
          <w:rFonts w:ascii="Minion Pro" w:hAnsi="Minion Pro"/>
          <w:rPrChange w:author="" w16du:dateUtc="2026-03-16T15:30:00Z" w:id="1306064495">
            <w:rPr>
              <w:rFonts w:ascii="Minion Pro" w:hAnsi="Minion Pro"/>
              <w:b/>
              <w:bCs/>
              <w:i/>
              <w:iCs/>
            </w:rPr>
          </w:rPrChange>
        </w:rPr>
      </w:pPr>
      <w:r w:rsidRPr="5E0D4900" w:rsidR="6E16B0B4">
        <w:rPr>
          <w:rFonts w:ascii="Minion Pro" w:hAnsi="Minion Pro"/>
        </w:rPr>
        <w:t xml:space="preserve">In </w:t>
      </w:r>
      <w:r w:rsidRPr="5E0D4900" w:rsidR="6E16B0B4">
        <w:rPr>
          <w:rFonts w:ascii="Minion Pro" w:hAnsi="Minion Pro"/>
        </w:rPr>
        <w:t xml:space="preserve">het geval van </w:t>
      </w:r>
      <w:r w:rsidRPr="5E0D4900" w:rsidR="6E16B0B4">
        <w:rPr>
          <w:rFonts w:ascii="Minion Pro" w:hAnsi="Minion Pro"/>
        </w:rPr>
        <w:t>heri</w:t>
      </w:r>
      <w:r w:rsidRPr="5E0D4900" w:rsidR="6E16B0B4">
        <w:rPr>
          <w:rFonts w:ascii="Minion Pro" w:hAnsi="Minion Pro"/>
        </w:rPr>
        <w:t>ndiening</w:t>
      </w:r>
      <w:r w:rsidRPr="5E0D4900" w:rsidR="6E16B0B4">
        <w:rPr>
          <w:rFonts w:ascii="Minion Pro" w:hAnsi="Minion Pro"/>
        </w:rPr>
        <w:t xml:space="preserve"> van een eerder uitgelote Kiem-aanvraag, wordt verzocht </w:t>
      </w:r>
      <w:r w:rsidRPr="5E0D4900" w:rsidR="12370010">
        <w:rPr>
          <w:rFonts w:ascii="Minion Pro" w:hAnsi="Minion Pro"/>
        </w:rPr>
        <w:t xml:space="preserve">de eerdere aanvraag over te zetten naar dit nieuwe formulier en zo nodig </w:t>
      </w:r>
      <w:r w:rsidRPr="5E0D4900" w:rsidR="628FA2AE">
        <w:rPr>
          <w:rFonts w:ascii="Minion Pro" w:hAnsi="Minion Pro"/>
        </w:rPr>
        <w:t xml:space="preserve">onderdelen </w:t>
      </w:r>
      <w:r w:rsidRPr="5E0D4900" w:rsidR="12370010">
        <w:rPr>
          <w:rFonts w:ascii="Minion Pro" w:hAnsi="Minion Pro"/>
        </w:rPr>
        <w:t xml:space="preserve">te actualiseren. </w:t>
      </w:r>
    </w:p>
    <w:p w:rsidRPr="00C8103A" w:rsidR="002F79C5" w:rsidP="002F79C5" w:rsidRDefault="00B91B0B" w14:paraId="71C8260A" w14:textId="34EB4993">
      <w:pPr>
        <w:pStyle w:val="Heading2"/>
        <w:rPr>
          <w:rFonts w:ascii="Aptos" w:hAnsi="Aptos"/>
          <w:sz w:val="32"/>
          <w:szCs w:val="32"/>
          <w:rPrChange w:author="" w16du:dateUtc="2026-03-16T15:21:00Z" w:id="220840393">
            <w:rPr>
              <w:rFonts w:ascii="Aptos" w:hAnsi="Aptos"/>
            </w:rPr>
          </w:rPrChange>
        </w:rPr>
      </w:pPr>
      <w:r w:rsidRPr="5E0D4900" w:rsidR="6A1FDD37">
        <w:rPr>
          <w:rFonts w:ascii="Aptos" w:hAnsi="Aptos"/>
          <w:sz w:val="32"/>
          <w:szCs w:val="32"/>
        </w:rPr>
        <w:t>Titel van de aanvraag</w:t>
      </w:r>
      <w:r w:rsidRPr="5E0D4900" w:rsidR="5CC4E105">
        <w:rPr>
          <w:rFonts w:ascii="Aptos" w:hAnsi="Aptos"/>
          <w:sz w:val="32"/>
          <w:szCs w:val="32"/>
        </w:rPr>
        <w:t>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F79C5" w:rsidTr="002F79C5" w14:paraId="69567012" w14:textId="77777777">
        <w:tc>
          <w:tcPr>
            <w:tcW w:w="9062" w:type="dxa"/>
          </w:tcPr>
          <w:p w:rsidRPr="00E61C32" w:rsidR="002F79C5" w:rsidP="002F79C5" w:rsidRDefault="00F7470D" w14:paraId="031F784A" w14:textId="27887A58">
            <w:pPr>
              <w:rPr>
                <w:rFonts w:ascii="Minion Pro" w:hAnsi="Minion Pro"/>
                <w:i/>
              </w:rPr>
            </w:pPr>
            <w:r>
              <w:rPr>
                <w:rFonts w:ascii="Minion Pro" w:hAnsi="Minion Pro"/>
                <w:i/>
                <w:iCs/>
              </w:rPr>
              <w:t>Nederlandse titel, m</w:t>
            </w:r>
            <w:r w:rsidRPr="00E61C32" w:rsidR="002F79C5">
              <w:rPr>
                <w:rFonts w:ascii="Minion Pro" w:hAnsi="Minion Pro"/>
                <w:i/>
                <w:iCs/>
              </w:rPr>
              <w:t>aximaal</w:t>
            </w:r>
            <w:r w:rsidRPr="00E61C32" w:rsidR="002F79C5">
              <w:rPr>
                <w:rFonts w:ascii="Minion Pro" w:hAnsi="Minion Pro"/>
                <w:i/>
              </w:rPr>
              <w:t xml:space="preserve"> 20 woorden</w:t>
            </w:r>
            <w:r w:rsidR="00147BFC">
              <w:rPr>
                <w:rFonts w:ascii="Minion Pro" w:hAnsi="Minion Pro"/>
                <w:i/>
                <w:iCs/>
              </w:rPr>
              <w:t>.</w:t>
            </w:r>
          </w:p>
        </w:tc>
      </w:tr>
      <w:tr w:rsidR="00F7470D" w:rsidTr="002F79C5" w14:paraId="4E049685" w14:textId="77777777">
        <w:tc>
          <w:tcPr>
            <w:tcW w:w="9062" w:type="dxa"/>
          </w:tcPr>
          <w:p w:rsidRPr="00F7470D" w:rsidR="00F7470D" w:rsidP="002F79C5" w:rsidRDefault="00F7470D" w14:paraId="44E63178" w14:textId="2B234DE2">
            <w:pPr>
              <w:rPr>
                <w:rFonts w:ascii="Minion Pro" w:hAnsi="Minion Pro"/>
                <w:i/>
                <w:iCs/>
              </w:rPr>
            </w:pPr>
            <w:r>
              <w:rPr>
                <w:rFonts w:ascii="Minion Pro" w:hAnsi="Minion Pro"/>
                <w:i/>
                <w:iCs/>
              </w:rPr>
              <w:t>Engelse titel, maximaal 20 woorden.</w:t>
            </w:r>
          </w:p>
        </w:tc>
      </w:tr>
    </w:tbl>
    <w:p w:rsidRPr="00B91B0B" w:rsidR="008B3A1F" w:rsidP="008B3A1F" w:rsidRDefault="008B3A1F" w14:paraId="6A05A809" w14:textId="77777777"/>
    <w:p w:rsidRPr="00C8103A" w:rsidR="76B5EA22" w:rsidP="002F79C5" w:rsidRDefault="76B5EA22" w14:paraId="4F17A3B1" w14:textId="51A939E5">
      <w:pPr>
        <w:pStyle w:val="Heading2"/>
        <w:rPr>
          <w:rFonts w:ascii="Aptos" w:hAnsi="Aptos"/>
          <w:sz w:val="32"/>
          <w:szCs w:val="32"/>
          <w:rPrChange w:author="" w16du:dateUtc="2026-03-16T15:21:00Z" w:id="1654260220">
            <w:rPr>
              <w:rFonts w:ascii="Aptos" w:hAnsi="Aptos"/>
            </w:rPr>
          </w:rPrChange>
        </w:rPr>
      </w:pPr>
      <w:r w:rsidRPr="5E0D4900" w:rsidR="5A91FD72">
        <w:rPr>
          <w:rFonts w:ascii="Aptos" w:hAnsi="Aptos"/>
          <w:sz w:val="32"/>
          <w:szCs w:val="32"/>
        </w:rPr>
        <w:t>Korte samenvatting</w:t>
      </w:r>
      <w:r w:rsidRPr="5E0D4900" w:rsidR="5CC4E105">
        <w:rPr>
          <w:rFonts w:ascii="Aptos" w:hAnsi="Aptos"/>
          <w:sz w:val="32"/>
          <w:szCs w:val="32"/>
        </w:rPr>
        <w:t>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F79C5" w:rsidTr="002F79C5" w14:paraId="4D804EFB" w14:textId="77777777">
        <w:tc>
          <w:tcPr>
            <w:tcW w:w="9062" w:type="dxa"/>
          </w:tcPr>
          <w:p w:rsidRPr="000F3821" w:rsidR="002F79C5" w:rsidP="002F79C5" w:rsidRDefault="002F79C5" w14:paraId="5C9019BE" w14:textId="35824029">
            <w:pPr>
              <w:rPr>
                <w:rFonts w:ascii="Minion Pro" w:hAnsi="Minion Pro"/>
                <w:i/>
              </w:rPr>
            </w:pPr>
            <w:r w:rsidRPr="000F3821">
              <w:rPr>
                <w:rFonts w:ascii="Minion Pro" w:hAnsi="Minion Pro"/>
                <w:i/>
              </w:rPr>
              <w:t>Maximaa</w:t>
            </w:r>
            <w:r w:rsidRPr="000F3821" w:rsidR="00147BFC">
              <w:rPr>
                <w:rFonts w:ascii="Minion Pro" w:hAnsi="Minion Pro"/>
                <w:i/>
              </w:rPr>
              <w:t>l 250 woorden.</w:t>
            </w:r>
          </w:p>
          <w:p w:rsidR="002F79C5" w:rsidP="002F79C5" w:rsidRDefault="002F79C5" w14:paraId="568A2631" w14:textId="77777777"/>
          <w:p w:rsidR="002F79C5" w:rsidP="002F79C5" w:rsidRDefault="002F79C5" w14:paraId="3C32BDA5" w14:textId="77777777"/>
          <w:p w:rsidR="002F79C5" w:rsidP="002F79C5" w:rsidRDefault="002F79C5" w14:paraId="490B0A6E" w14:textId="77777777"/>
          <w:p w:rsidR="002F79C5" w:rsidP="002F79C5" w:rsidRDefault="002F79C5" w14:paraId="461989A0" w14:textId="77777777"/>
          <w:p w:rsidR="002F79C5" w:rsidP="002F79C5" w:rsidRDefault="002F79C5" w14:paraId="09F66ED4" w14:textId="77777777"/>
          <w:p w:rsidR="002F79C5" w:rsidP="002F79C5" w:rsidRDefault="002F79C5" w14:paraId="46873EC8" w14:textId="77777777"/>
        </w:tc>
      </w:tr>
    </w:tbl>
    <w:p w:rsidR="00B46380" w:rsidP="2111A78C" w:rsidRDefault="00B46380" w14:paraId="4F773ED2" w14:textId="77777777"/>
    <w:p w:rsidRPr="00C8103A" w:rsidR="00B46380" w:rsidP="000F3821" w:rsidRDefault="00B46380" w14:paraId="2CB1DB34" w14:textId="35DDBC6C">
      <w:pPr>
        <w:pStyle w:val="Heading2"/>
        <w:rPr>
          <w:rFonts w:ascii="Aptos" w:hAnsi="Aptos"/>
          <w:sz w:val="32"/>
          <w:szCs w:val="32"/>
          <w:lang w:val="en-US"/>
          <w:rPrChange w:author="" w16du:dateUtc="2026-03-16T15:21:00Z" w:id="2126101700">
            <w:rPr>
              <w:rFonts w:ascii="Aptos" w:hAnsi="Aptos"/>
              <w:lang w:val="en-US"/>
            </w:rPr>
          </w:rPrChange>
        </w:rPr>
      </w:pPr>
      <w:r w:rsidRPr="5E0D4900" w:rsidR="0E6984DC">
        <w:rPr>
          <w:rFonts w:ascii="Aptos" w:hAnsi="Aptos"/>
          <w:sz w:val="32"/>
          <w:szCs w:val="32"/>
        </w:rPr>
        <w:t xml:space="preserve">Penvoerder </w:t>
      </w:r>
      <w:r w:rsidRPr="5E0D4900" w:rsidR="5C064BBA">
        <w:rPr>
          <w:rFonts w:ascii="Aptos" w:hAnsi="Aptos"/>
          <w:sz w:val="32"/>
          <w:szCs w:val="32"/>
        </w:rPr>
        <w:t>Kiem</w:t>
      </w:r>
      <w:r w:rsidRPr="5E0D4900" w:rsidR="320C85B7">
        <w:rPr>
          <w:rFonts w:ascii="Aptos" w:hAnsi="Aptos"/>
          <w:sz w:val="32"/>
          <w:szCs w:val="32"/>
        </w:rPr>
        <w:t>-</w:t>
      </w:r>
      <w:r w:rsidRPr="5E0D4900" w:rsidR="13616796">
        <w:rPr>
          <w:rFonts w:ascii="Aptos" w:hAnsi="Aptos"/>
          <w:sz w:val="32"/>
          <w:szCs w:val="32"/>
        </w:rPr>
        <w:t>beurs</w:t>
      </w:r>
      <w:r w:rsidRPr="5E0D4900" w:rsidR="5CC4E105">
        <w:rPr>
          <w:rFonts w:ascii="Aptos" w:hAnsi="Aptos"/>
          <w:sz w:val="32"/>
          <w:szCs w:val="32"/>
        </w:rPr>
        <w:t>*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="002A0A86" w:rsidTr="004C0E2C" w14:paraId="3887FEB8" w14:textId="58447E2B">
        <w:tc>
          <w:tcPr>
            <w:tcW w:w="3964" w:type="dxa"/>
          </w:tcPr>
          <w:p w:rsidRPr="004C0E2C" w:rsidR="002A0A86" w:rsidRDefault="002A0A86" w14:paraId="3E33165C" w14:textId="77777777">
            <w:pPr>
              <w:rPr>
                <w:rFonts w:ascii="Minion Pro" w:hAnsi="Minion Pro"/>
                <w:b/>
                <w:lang w:val="en-US"/>
              </w:rPr>
            </w:pPr>
            <w:r w:rsidRPr="004C0E2C">
              <w:rPr>
                <w:rFonts w:ascii="Minion Pro" w:hAnsi="Minion Pro"/>
                <w:b/>
                <w:lang w:val="en-US"/>
              </w:rPr>
              <w:t>Naam</w:t>
            </w:r>
          </w:p>
        </w:tc>
        <w:tc>
          <w:tcPr>
            <w:tcW w:w="2127" w:type="dxa"/>
          </w:tcPr>
          <w:p w:rsidRPr="004C0E2C" w:rsidR="002A0A86" w:rsidRDefault="002A0A86" w14:paraId="48ED914D" w14:textId="77481051">
            <w:pPr>
              <w:rPr>
                <w:rFonts w:ascii="Minion Pro" w:hAnsi="Minion Pro"/>
                <w:b/>
                <w:lang w:val="en-US"/>
              </w:rPr>
            </w:pPr>
            <w:proofErr w:type="spellStart"/>
            <w:r w:rsidRPr="004C0E2C">
              <w:rPr>
                <w:rFonts w:ascii="Minion Pro" w:hAnsi="Minion Pro"/>
                <w:b/>
                <w:lang w:val="en-US"/>
              </w:rPr>
              <w:t>Faculteit</w:t>
            </w:r>
            <w:proofErr w:type="spellEnd"/>
            <w:r>
              <w:rPr>
                <w:rFonts w:ascii="Minion Pro" w:hAnsi="Minion Pro"/>
                <w:b/>
                <w:lang w:val="en-US"/>
              </w:rPr>
              <w:t>/</w:t>
            </w:r>
            <w:proofErr w:type="spellStart"/>
            <w:r w:rsidR="003A6886">
              <w:rPr>
                <w:rFonts w:ascii="Minion Pro" w:hAnsi="Minion Pro"/>
                <w:b/>
                <w:lang w:val="en-US"/>
              </w:rPr>
              <w:t>Eenheid</w:t>
            </w:r>
            <w:proofErr w:type="spellEnd"/>
          </w:p>
        </w:tc>
        <w:tc>
          <w:tcPr>
            <w:tcW w:w="2976" w:type="dxa"/>
          </w:tcPr>
          <w:p w:rsidRPr="004C0E2C" w:rsidR="002A0A86" w:rsidRDefault="00E61C32" w14:paraId="67DD86C4" w14:textId="72B1D5F9">
            <w:pPr>
              <w:rPr>
                <w:rFonts w:ascii="Minion Pro" w:hAnsi="Minion Pro"/>
                <w:b/>
                <w:lang w:val="en-US"/>
              </w:rPr>
            </w:pPr>
            <w:r>
              <w:rPr>
                <w:rFonts w:ascii="Minion Pro" w:hAnsi="Minion Pro"/>
                <w:b/>
                <w:lang w:val="en-US"/>
              </w:rPr>
              <w:t>Universitair e-</w:t>
            </w:r>
            <w:proofErr w:type="spellStart"/>
            <w:r>
              <w:rPr>
                <w:rFonts w:ascii="Minion Pro" w:hAnsi="Minion Pro"/>
                <w:b/>
                <w:lang w:val="en-US"/>
              </w:rPr>
              <w:t>mailadres</w:t>
            </w:r>
            <w:proofErr w:type="spellEnd"/>
          </w:p>
        </w:tc>
      </w:tr>
      <w:tr w:rsidR="002A0A86" w:rsidTr="004C0E2C" w14:paraId="338D84A0" w14:textId="38180FEF">
        <w:tc>
          <w:tcPr>
            <w:tcW w:w="3964" w:type="dxa"/>
          </w:tcPr>
          <w:p w:rsidR="002A0A86" w:rsidRDefault="002A0A86" w14:paraId="5443B9CD" w14:textId="77777777">
            <w:pPr>
              <w:rPr>
                <w:lang w:val="en-US"/>
              </w:rPr>
            </w:pPr>
          </w:p>
        </w:tc>
        <w:tc>
          <w:tcPr>
            <w:tcW w:w="2127" w:type="dxa"/>
          </w:tcPr>
          <w:p w:rsidR="002A0A86" w:rsidRDefault="002A0A86" w14:paraId="453BC8F6" w14:textId="77777777">
            <w:pPr>
              <w:rPr>
                <w:lang w:val="en-US"/>
              </w:rPr>
            </w:pPr>
          </w:p>
        </w:tc>
        <w:tc>
          <w:tcPr>
            <w:tcW w:w="2976" w:type="dxa"/>
          </w:tcPr>
          <w:p w:rsidR="002A0A86" w:rsidRDefault="002A0A86" w14:paraId="12A73449" w14:textId="77777777">
            <w:pPr>
              <w:rPr>
                <w:lang w:val="en-US"/>
              </w:rPr>
            </w:pPr>
          </w:p>
        </w:tc>
      </w:tr>
    </w:tbl>
    <w:p w:rsidRPr="00632062" w:rsidR="00AD1CD8" w:rsidP="00CE3AFA" w:rsidRDefault="00AD1CD8" w14:paraId="4AA0F404" w14:textId="6D752E0B">
      <w:pPr>
        <w:rPr>
          <w:rFonts w:ascii="Minion Pro" w:hAnsi="Minion Pro"/>
          <w:rPrChange w:author="" w16du:dateUtc="2026-03-16T15:17:00Z" w:id="2062592325">
            <w:rPr>
              <w:lang w:val="en-US"/>
            </w:rPr>
          </w:rPrChange>
        </w:rPr>
      </w:pPr>
    </w:p>
    <w:p w:rsidRPr="00C8103A" w:rsidR="00B46380" w:rsidP="00B46380" w:rsidRDefault="00B46380" w14:paraId="5D3BFA02" w14:textId="7AA3096C">
      <w:pPr>
        <w:pStyle w:val="Heading2"/>
        <w:rPr>
          <w:rFonts w:ascii="Aptos" w:hAnsi="Aptos"/>
          <w:sz w:val="32"/>
          <w:szCs w:val="32"/>
          <w:rPrChange w:author="" w16du:dateUtc="2026-03-16T15:21:00Z" w:id="1541695356">
            <w:rPr>
              <w:rFonts w:ascii="Aptos" w:hAnsi="Aptos"/>
            </w:rPr>
          </w:rPrChange>
        </w:rPr>
      </w:pPr>
      <w:r w:rsidRPr="5E0D4900" w:rsidR="0E6984DC">
        <w:rPr>
          <w:rFonts w:ascii="Aptos" w:hAnsi="Aptos"/>
          <w:sz w:val="32"/>
          <w:szCs w:val="32"/>
        </w:rPr>
        <w:t xml:space="preserve">Deelnemende </w:t>
      </w:r>
      <w:r w:rsidRPr="5E0D4900" w:rsidR="1B6690AD">
        <w:rPr>
          <w:rFonts w:ascii="Aptos" w:hAnsi="Aptos"/>
          <w:sz w:val="32"/>
          <w:szCs w:val="32"/>
        </w:rPr>
        <w:t>collega’s</w:t>
      </w:r>
      <w:r w:rsidRPr="5E0D4900" w:rsidR="5CC4E105">
        <w:rPr>
          <w:rFonts w:ascii="Aptos" w:hAnsi="Aptos"/>
          <w:sz w:val="32"/>
          <w:szCs w:val="32"/>
        </w:rPr>
        <w:t>*</w:t>
      </w:r>
      <w:r w:rsidRPr="5E0D4900" w:rsidR="1B6690AD">
        <w:rPr>
          <w:rFonts w:ascii="Aptos" w:hAnsi="Aptos"/>
          <w:sz w:val="32"/>
          <w:szCs w:val="32"/>
        </w:rPr>
        <w:t xml:space="preserve">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="002A0A86" w:rsidTr="004C0E2C" w14:paraId="6642A0C8" w14:textId="6C581D57">
        <w:tc>
          <w:tcPr>
            <w:tcW w:w="3964" w:type="dxa"/>
          </w:tcPr>
          <w:p w:rsidRPr="004C0E2C" w:rsidR="002A0A86" w:rsidRDefault="002A0A86" w14:paraId="60F30274" w14:textId="77777777">
            <w:pPr>
              <w:rPr>
                <w:rFonts w:ascii="Minion Pro" w:hAnsi="Minion Pro"/>
                <w:b/>
                <w:lang w:val="en-US"/>
              </w:rPr>
            </w:pPr>
            <w:r w:rsidRPr="004C0E2C">
              <w:rPr>
                <w:rFonts w:ascii="Minion Pro" w:hAnsi="Minion Pro"/>
                <w:b/>
                <w:lang w:val="en-US"/>
              </w:rPr>
              <w:t>Naam</w:t>
            </w:r>
          </w:p>
        </w:tc>
        <w:tc>
          <w:tcPr>
            <w:tcW w:w="2127" w:type="dxa"/>
          </w:tcPr>
          <w:p w:rsidRPr="004C0E2C" w:rsidR="002A0A86" w:rsidRDefault="002A0A86" w14:paraId="65B21346" w14:textId="1F223EE6">
            <w:pPr>
              <w:rPr>
                <w:rFonts w:ascii="Minion Pro" w:hAnsi="Minion Pro"/>
                <w:b/>
                <w:lang w:val="en-US"/>
              </w:rPr>
            </w:pPr>
            <w:proofErr w:type="spellStart"/>
            <w:r w:rsidRPr="004C0E2C">
              <w:rPr>
                <w:rFonts w:ascii="Minion Pro" w:hAnsi="Minion Pro"/>
                <w:b/>
                <w:lang w:val="en-US"/>
              </w:rPr>
              <w:t>Faculteit</w:t>
            </w:r>
            <w:proofErr w:type="spellEnd"/>
            <w:r>
              <w:rPr>
                <w:rFonts w:ascii="Minion Pro" w:hAnsi="Minion Pro"/>
                <w:b/>
                <w:lang w:val="en-US"/>
              </w:rPr>
              <w:t>/</w:t>
            </w:r>
            <w:proofErr w:type="spellStart"/>
            <w:r w:rsidR="003A6886">
              <w:rPr>
                <w:rFonts w:ascii="Minion Pro" w:hAnsi="Minion Pro"/>
                <w:b/>
                <w:lang w:val="en-US"/>
              </w:rPr>
              <w:t>Eenheid</w:t>
            </w:r>
            <w:proofErr w:type="spellEnd"/>
          </w:p>
        </w:tc>
        <w:tc>
          <w:tcPr>
            <w:tcW w:w="2976" w:type="dxa"/>
          </w:tcPr>
          <w:p w:rsidRPr="004C0E2C" w:rsidR="002A0A86" w:rsidRDefault="00E61C32" w14:paraId="6BF9B932" w14:textId="3460C14D">
            <w:pPr>
              <w:rPr>
                <w:rFonts w:ascii="Minion Pro" w:hAnsi="Minion Pro"/>
                <w:b/>
                <w:lang w:val="en-US"/>
              </w:rPr>
            </w:pPr>
            <w:r>
              <w:rPr>
                <w:rFonts w:ascii="Minion Pro" w:hAnsi="Minion Pro"/>
                <w:b/>
                <w:lang w:val="en-US"/>
              </w:rPr>
              <w:t>Universitair e-</w:t>
            </w:r>
            <w:proofErr w:type="spellStart"/>
            <w:r>
              <w:rPr>
                <w:rFonts w:ascii="Minion Pro" w:hAnsi="Minion Pro"/>
                <w:b/>
                <w:lang w:val="en-US"/>
              </w:rPr>
              <w:t>mailadres</w:t>
            </w:r>
            <w:proofErr w:type="spellEnd"/>
          </w:p>
        </w:tc>
      </w:tr>
      <w:tr w:rsidR="002A0A86" w:rsidTr="004C0E2C" w14:paraId="3049119A" w14:textId="25BAEC2C">
        <w:tc>
          <w:tcPr>
            <w:tcW w:w="3964" w:type="dxa"/>
          </w:tcPr>
          <w:p w:rsidRPr="004C0E2C" w:rsidR="002A0A86" w:rsidRDefault="002A0A86" w14:paraId="251F0EF8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127" w:type="dxa"/>
          </w:tcPr>
          <w:p w:rsidRPr="004C0E2C" w:rsidR="002A0A86" w:rsidRDefault="002A0A86" w14:paraId="338E12AA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976" w:type="dxa"/>
          </w:tcPr>
          <w:p w:rsidRPr="004C0E2C" w:rsidR="002A0A86" w:rsidRDefault="002A0A86" w14:paraId="752F3D21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</w:tr>
      <w:tr w:rsidR="002A0A86" w:rsidTr="004C0E2C" w14:paraId="5D5C547E" w14:textId="401C3C55">
        <w:trPr>
          <w:trHeight w:val="71"/>
        </w:trPr>
        <w:tc>
          <w:tcPr>
            <w:tcW w:w="3964" w:type="dxa"/>
          </w:tcPr>
          <w:p w:rsidRPr="004C0E2C" w:rsidR="002A0A86" w:rsidRDefault="002A0A86" w14:paraId="7E350919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127" w:type="dxa"/>
          </w:tcPr>
          <w:p w:rsidRPr="004C0E2C" w:rsidR="002A0A86" w:rsidRDefault="002A0A86" w14:paraId="53AB0136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976" w:type="dxa"/>
          </w:tcPr>
          <w:p w:rsidRPr="004C0E2C" w:rsidR="002A0A86" w:rsidRDefault="002A0A86" w14:paraId="3F7A996A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</w:tr>
      <w:tr w:rsidR="002A0A86" w:rsidTr="004C0E2C" w14:paraId="5BD59A78" w14:textId="067433B9">
        <w:tc>
          <w:tcPr>
            <w:tcW w:w="3964" w:type="dxa"/>
          </w:tcPr>
          <w:p w:rsidRPr="004C0E2C" w:rsidR="002A0A86" w:rsidRDefault="002A0A86" w14:paraId="3A224F93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127" w:type="dxa"/>
          </w:tcPr>
          <w:p w:rsidRPr="004C0E2C" w:rsidR="002A0A86" w:rsidRDefault="002A0A86" w14:paraId="51538029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976" w:type="dxa"/>
          </w:tcPr>
          <w:p w:rsidRPr="004C0E2C" w:rsidR="002A0A86" w:rsidRDefault="002A0A86" w14:paraId="4370DCDB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</w:tr>
      <w:tr w:rsidR="002A0A86" w:rsidTr="004C0E2C" w14:paraId="22FCBD9A" w14:textId="5D9512C4">
        <w:tc>
          <w:tcPr>
            <w:tcW w:w="3964" w:type="dxa"/>
          </w:tcPr>
          <w:p w:rsidRPr="00B16247" w:rsidR="002A0A86" w:rsidRDefault="002A0A86" w14:paraId="2C93D06D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127" w:type="dxa"/>
          </w:tcPr>
          <w:p w:rsidRPr="00B16247" w:rsidR="002A0A86" w:rsidRDefault="002A0A86" w14:paraId="3DAFAF7A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  <w:tc>
          <w:tcPr>
            <w:tcW w:w="2976" w:type="dxa"/>
          </w:tcPr>
          <w:p w:rsidRPr="00B16247" w:rsidR="002A0A86" w:rsidRDefault="002A0A86" w14:paraId="4921711A" w14:textId="77777777">
            <w:pPr>
              <w:rPr>
                <w:rFonts w:ascii="Minion Pro" w:hAnsi="Minion Pro"/>
                <w:b/>
                <w:lang w:val="en-US"/>
              </w:rPr>
            </w:pPr>
          </w:p>
        </w:tc>
      </w:tr>
    </w:tbl>
    <w:p w:rsidRPr="004960ED" w:rsidR="007F652D" w:rsidP="7FCF2F3F" w:rsidRDefault="007F652D" w14:paraId="25472AF2" w14:textId="335D496D"/>
    <w:p w:rsidRPr="006E4191" w:rsidR="00CF218E" w:rsidP="00663BA4" w:rsidRDefault="00CF218E" w14:paraId="27F34F8D" w14:textId="4316476B">
      <w:pPr>
        <w:pStyle w:val="Heading2"/>
        <w:rPr>
          <w:rFonts w:ascii="Aptos" w:hAnsi="Aptos"/>
          <w:sz w:val="32"/>
          <w:szCs w:val="32"/>
          <w:rPrChange w:author="" w16du:dateUtc="2026-03-16T15:22:00Z" w:id="821048196">
            <w:rPr>
              <w:rFonts w:ascii="Aptos" w:hAnsi="Aptos"/>
            </w:rPr>
          </w:rPrChange>
        </w:rPr>
      </w:pPr>
      <w:r w:rsidRPr="5E0D4900" w:rsidR="6FAE40EA">
        <w:rPr>
          <w:rFonts w:ascii="Aptos" w:hAnsi="Aptos"/>
          <w:sz w:val="32"/>
          <w:szCs w:val="32"/>
        </w:rPr>
        <w:t>Beoogde looptijd project</w:t>
      </w:r>
      <w:r w:rsidRPr="5E0D4900" w:rsidR="5CC4E105">
        <w:rPr>
          <w:rFonts w:ascii="Aptos" w:hAnsi="Aptos"/>
          <w:sz w:val="32"/>
          <w:szCs w:val="32"/>
        </w:rPr>
        <w:t>*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533"/>
        <w:gridCol w:w="4534"/>
      </w:tblGrid>
      <w:tr w:rsidR="00CF218E" w:rsidTr="5E0D4900" w14:paraId="6EACF5A1" w14:textId="77777777">
        <w:tc>
          <w:tcPr>
            <w:tcW w:w="4533" w:type="dxa"/>
            <w:tcMar/>
          </w:tcPr>
          <w:p w:rsidRPr="00263404" w:rsidR="00CF218E" w:rsidP="49E2C3B9" w:rsidRDefault="00CF218E" w14:paraId="1BD6B7D9" w14:textId="1CA9DE33">
            <w:pPr>
              <w:rPr>
                <w:rFonts w:ascii="Minion Pro" w:hAnsi="Minion Pro"/>
                <w:b w:val="1"/>
                <w:bCs w:val="1"/>
              </w:rPr>
            </w:pPr>
            <w:r w:rsidRPr="5E0D4900" w:rsidR="6FAE40EA">
              <w:rPr>
                <w:rFonts w:ascii="Minion Pro" w:hAnsi="Minion Pro"/>
                <w:b w:val="1"/>
                <w:bCs w:val="1"/>
              </w:rPr>
              <w:t xml:space="preserve">Startdatum (niet voor </w:t>
            </w:r>
            <w:r w:rsidRPr="5E0D4900" w:rsidR="5F9FA74B">
              <w:rPr>
                <w:rFonts w:ascii="Minion Pro" w:hAnsi="Minion Pro"/>
                <w:b w:val="1"/>
                <w:bCs w:val="1"/>
              </w:rPr>
              <w:t xml:space="preserve">1 </w:t>
            </w:r>
            <w:r w:rsidRPr="5E0D4900" w:rsidR="480D7122">
              <w:rPr>
                <w:rFonts w:ascii="Minion Pro" w:hAnsi="Minion Pro"/>
                <w:b w:val="1"/>
                <w:bCs w:val="1"/>
              </w:rPr>
              <w:t>augustus</w:t>
            </w:r>
            <w:r w:rsidRPr="5E0D4900" w:rsidR="480D7122">
              <w:rPr>
                <w:rFonts w:ascii="Minion Pro" w:hAnsi="Minion Pro"/>
                <w:b w:val="1"/>
                <w:bCs w:val="1"/>
              </w:rPr>
              <w:t xml:space="preserve"> </w:t>
            </w:r>
            <w:r w:rsidRPr="5E0D4900" w:rsidR="4F0F405E">
              <w:rPr>
                <w:rFonts w:ascii="Minion Pro" w:hAnsi="Minion Pro"/>
                <w:b w:val="1"/>
                <w:bCs w:val="1"/>
              </w:rPr>
              <w:t>202</w:t>
            </w:r>
            <w:r w:rsidRPr="5E0D4900" w:rsidR="480D7122">
              <w:rPr>
                <w:rFonts w:ascii="Minion Pro" w:hAnsi="Minion Pro"/>
                <w:b w:val="1"/>
                <w:bCs w:val="1"/>
              </w:rPr>
              <w:t>6</w:t>
            </w:r>
            <w:r w:rsidRPr="5E0D4900" w:rsidR="6FAE40EA">
              <w:rPr>
                <w:rFonts w:ascii="Minion Pro" w:hAnsi="Minion Pro"/>
                <w:b w:val="1"/>
                <w:bCs w:val="1"/>
              </w:rPr>
              <w:t xml:space="preserve"> </w:t>
            </w:r>
            <w:r w:rsidRPr="5E0D4900" w:rsidR="7B3D40C8">
              <w:rPr>
                <w:rFonts w:ascii="Minion Pro" w:hAnsi="Minion Pro"/>
                <w:b w:val="1"/>
                <w:bCs w:val="1"/>
              </w:rPr>
              <w:t xml:space="preserve">en niet na </w:t>
            </w:r>
            <w:r w:rsidRPr="5E0D4900" w:rsidR="720ADC49">
              <w:rPr>
                <w:rFonts w:ascii="Minion Pro" w:hAnsi="Minion Pro"/>
                <w:b w:val="1"/>
                <w:bCs w:val="1"/>
              </w:rPr>
              <w:t>3</w:t>
            </w:r>
            <w:r w:rsidRPr="5E0D4900" w:rsidR="7B3D40C8">
              <w:rPr>
                <w:rFonts w:ascii="Minion Pro" w:hAnsi="Minion Pro"/>
                <w:b w:val="1"/>
                <w:bCs w:val="1"/>
              </w:rPr>
              <w:t xml:space="preserve">1 </w:t>
            </w:r>
            <w:r w:rsidRPr="5E0D4900" w:rsidR="4F0F405E">
              <w:rPr>
                <w:rFonts w:ascii="Minion Pro" w:hAnsi="Minion Pro"/>
                <w:b w:val="1"/>
                <w:bCs w:val="1"/>
              </w:rPr>
              <w:t xml:space="preserve">december </w:t>
            </w:r>
            <w:r w:rsidRPr="5E0D4900" w:rsidR="7B3D40C8">
              <w:rPr>
                <w:rFonts w:ascii="Minion Pro" w:hAnsi="Minion Pro"/>
                <w:b w:val="1"/>
                <w:bCs w:val="1"/>
              </w:rPr>
              <w:t>202</w:t>
            </w:r>
            <w:r w:rsidRPr="5E0D4900" w:rsidR="480D7122">
              <w:rPr>
                <w:rFonts w:ascii="Minion Pro" w:hAnsi="Minion Pro"/>
                <w:b w:val="1"/>
                <w:bCs w:val="1"/>
              </w:rPr>
              <w:t>6</w:t>
            </w:r>
            <w:r w:rsidRPr="5E0D4900" w:rsidR="6FAE40EA">
              <w:rPr>
                <w:rFonts w:ascii="Minion Pro" w:hAnsi="Minion Pro"/>
                <w:b w:val="1"/>
                <w:bCs w:val="1"/>
              </w:rPr>
              <w:t>)</w:t>
            </w:r>
          </w:p>
        </w:tc>
        <w:tc>
          <w:tcPr>
            <w:tcW w:w="4534" w:type="dxa"/>
            <w:tcMar/>
          </w:tcPr>
          <w:p w:rsidRPr="00263404" w:rsidR="00CF218E" w:rsidRDefault="00CF218E" w14:paraId="1757C8BD" w14:textId="49AB0391">
            <w:pPr>
              <w:rPr>
                <w:rFonts w:ascii="Minion Pro" w:hAnsi="Minion Pro"/>
                <w:b/>
              </w:rPr>
            </w:pPr>
            <w:r w:rsidRPr="00CF218E">
              <w:rPr>
                <w:rFonts w:ascii="Minion Pro" w:hAnsi="Minion Pro"/>
                <w:b/>
              </w:rPr>
              <w:t>Einddatum (</w:t>
            </w:r>
            <w:r w:rsidR="00874647">
              <w:rPr>
                <w:rFonts w:ascii="Minion Pro" w:hAnsi="Minion Pro"/>
                <w:b/>
              </w:rPr>
              <w:t>max. 12 maanden na start</w:t>
            </w:r>
            <w:r w:rsidRPr="00CF218E">
              <w:rPr>
                <w:rFonts w:ascii="Minion Pro" w:hAnsi="Minion Pro"/>
                <w:b/>
              </w:rPr>
              <w:t>)</w:t>
            </w:r>
          </w:p>
        </w:tc>
      </w:tr>
      <w:tr w:rsidR="00CF218E" w:rsidTr="5E0D4900" w14:paraId="2EDD1ACA" w14:textId="77777777">
        <w:tc>
          <w:tcPr>
            <w:tcW w:w="4533" w:type="dxa"/>
            <w:tcMar/>
          </w:tcPr>
          <w:p w:rsidRPr="00263404" w:rsidR="00CF218E" w:rsidRDefault="00CF218E" w14:paraId="7C580E22" w14:textId="77777777"/>
        </w:tc>
        <w:tc>
          <w:tcPr>
            <w:tcW w:w="4534" w:type="dxa"/>
            <w:tcMar/>
          </w:tcPr>
          <w:p w:rsidRPr="00263404" w:rsidR="00CF218E" w:rsidRDefault="00CF218E" w14:paraId="592316E0" w14:textId="77777777"/>
        </w:tc>
      </w:tr>
    </w:tbl>
    <w:p w:rsidR="000C7C6B" w:rsidP="00D27A3C" w:rsidRDefault="000C7C6B" w14:paraId="2E4749E8" w14:textId="77777777">
      <w:pPr>
        <w:pStyle w:val="Heading2"/>
        <w:rPr>
          <w:rFonts w:ascii="Aptos" w:hAnsi="Aptos"/>
        </w:rPr>
      </w:pPr>
    </w:p>
    <w:p w:rsidRPr="00504132" w:rsidR="00716177" w:rsidP="49E2C3B9" w:rsidRDefault="00716177" w14:paraId="56E43A7C" w14:textId="77777777"/>
    <w:p w:rsidRPr="00940ACA" w:rsidR="00B45C95" w:rsidP="00B45C95" w:rsidRDefault="00B45C95" w14:paraId="20EE1B5A" w14:textId="5D1EFC29">
      <w:pPr>
        <w:pStyle w:val="Heading2"/>
        <w:rPr>
          <w:sz w:val="32"/>
          <w:szCs w:val="32"/>
          <w:rPrChange w:author="" w16du:dateUtc="2026-03-16T15:23:00Z" w:id="1246707927">
            <w:rPr/>
          </w:rPrChange>
        </w:rPr>
      </w:pPr>
      <w:r w:rsidRPr="5E0D4900" w:rsidR="0AC3B149">
        <w:rPr>
          <w:rFonts w:ascii="Aptos" w:hAnsi="Aptos"/>
          <w:sz w:val="32"/>
          <w:szCs w:val="32"/>
        </w:rPr>
        <w:t>Omschrijving doelstelling project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="00B45C95" w:rsidTr="5E0D4900" w14:paraId="23480DC0" w14:textId="77777777">
        <w:trPr>
          <w:trHeight w:val="3960"/>
        </w:trPr>
        <w:tc>
          <w:tcPr>
            <w:tcW w:w="9060" w:type="dxa"/>
            <w:tcMar/>
          </w:tcPr>
          <w:p w:rsidRPr="004E303D" w:rsidR="00B45C95" w:rsidP="5E0D4900" w:rsidRDefault="00B45C95" w14:paraId="699C1114" w14:textId="1F18F4EC">
            <w:pPr>
              <w:rPr>
                <w:rFonts w:ascii="Minion Pro" w:hAnsi="Minion Pro"/>
                <w:i w:val="1"/>
                <w:iCs w:val="1"/>
              </w:rPr>
            </w:pPr>
            <w:r w:rsidRPr="5E0D4900" w:rsidR="0AC3B149">
              <w:rPr>
                <w:rFonts w:ascii="Minion Pro" w:hAnsi="Minion Pro"/>
                <w:i w:val="1"/>
                <w:iCs w:val="1"/>
              </w:rPr>
              <w:t xml:space="preserve">Geef een toelichting (maximaal 2 A4) van </w:t>
            </w:r>
            <w:r w:rsidRPr="5E0D4900" w:rsidR="520A6A71">
              <w:rPr>
                <w:rFonts w:ascii="Minion Pro" w:hAnsi="Minion Pro"/>
                <w:i w:val="1"/>
                <w:iCs w:val="1"/>
              </w:rPr>
              <w:t xml:space="preserve">het project. 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 xml:space="preserve">Maak duidelijk welk </w:t>
            </w:r>
            <w:r w:rsidRPr="5E0D4900" w:rsidR="7D0FE44F">
              <w:rPr>
                <w:rFonts w:ascii="Minion Pro" w:hAnsi="Minion Pro"/>
                <w:i w:val="1"/>
                <w:iCs w:val="1"/>
              </w:rPr>
              <w:t xml:space="preserve">interdisciplinair 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 xml:space="preserve">doel wordt nagestreefd </w:t>
            </w:r>
            <w:r w:rsidRPr="5E0D4900" w:rsidR="76C8DDCE">
              <w:rPr>
                <w:rFonts w:ascii="Minion Pro" w:hAnsi="Minion Pro"/>
                <w:i w:val="1"/>
                <w:iCs w:val="1"/>
              </w:rPr>
              <w:t>op het gebied van onderwijs, onderzoek en/of organisatie. Licht</w:t>
            </w:r>
            <w:r w:rsidRPr="5E0D4900" w:rsidR="5884044E">
              <w:rPr>
                <w:rFonts w:ascii="Minion Pro" w:hAnsi="Minion Pro"/>
                <w:i w:val="1"/>
                <w:iCs w:val="1"/>
              </w:rPr>
              <w:t xml:space="preserve"> concreet</w:t>
            </w:r>
            <w:r w:rsidRPr="5E0D4900" w:rsidR="6E8532BA">
              <w:rPr>
                <w:rFonts w:ascii="Minion Pro" w:hAnsi="Minion Pro"/>
                <w:i w:val="1"/>
                <w:iCs w:val="1"/>
              </w:rPr>
              <w:t xml:space="preserve"> toe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 xml:space="preserve"> hoe </w:t>
            </w:r>
            <w:r w:rsidRPr="5E0D4900" w:rsidR="105487A4">
              <w:rPr>
                <w:rFonts w:ascii="Minion Pro" w:hAnsi="Minion Pro"/>
                <w:i w:val="1"/>
                <w:iCs w:val="1"/>
              </w:rPr>
              <w:t>het initiatief</w:t>
            </w:r>
            <w:r w:rsidRPr="5E0D4900" w:rsidR="27A48728">
              <w:rPr>
                <w:rFonts w:ascii="Minion Pro" w:hAnsi="Minion Pro"/>
                <w:i w:val="1"/>
                <w:iCs w:val="1"/>
              </w:rPr>
              <w:t xml:space="preserve"> het ontwikkelen van nieuwe interfacultaire samenwerkingen en/of ontmoetingen bevordert</w:t>
            </w:r>
            <w:r w:rsidRPr="5E0D4900" w:rsidR="35E24731">
              <w:rPr>
                <w:rFonts w:ascii="Minion Pro" w:hAnsi="Minion Pro"/>
                <w:i w:val="1"/>
                <w:iCs w:val="1"/>
              </w:rPr>
              <w:t xml:space="preserve">, en hoe bijvoorbeeld de 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>samenstelling van het team</w:t>
            </w:r>
            <w:r w:rsidRPr="5E0D4900" w:rsidR="27407670">
              <w:rPr>
                <w:rFonts w:ascii="Minion Pro" w:hAnsi="Minion Pro"/>
                <w:i w:val="1"/>
                <w:iCs w:val="1"/>
              </w:rPr>
              <w:t>, de</w:t>
            </w:r>
            <w:r w:rsidRPr="5E0D4900" w:rsidR="39E359A3">
              <w:rPr>
                <w:rFonts w:ascii="Minion Pro" w:hAnsi="Minion Pro"/>
                <w:i w:val="1"/>
                <w:iCs w:val="1"/>
              </w:rPr>
              <w:t xml:space="preserve"> opzet en/of 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>de methode</w:t>
            </w:r>
            <w:r w:rsidRPr="5E0D4900" w:rsidR="6E8532BA">
              <w:rPr>
                <w:rFonts w:ascii="Minion Pro" w:hAnsi="Minion Pro"/>
                <w:i w:val="1"/>
                <w:iCs w:val="1"/>
              </w:rPr>
              <w:t xml:space="preserve"> van het initiatief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 xml:space="preserve"> </w:t>
            </w:r>
            <w:r w:rsidRPr="5E0D4900" w:rsidR="35E24731">
              <w:rPr>
                <w:rFonts w:ascii="Minion Pro" w:hAnsi="Minion Pro"/>
                <w:i w:val="1"/>
                <w:iCs w:val="1"/>
              </w:rPr>
              <w:t>daaraan bijdragen</w:t>
            </w:r>
            <w:r w:rsidRPr="5E0D4900" w:rsidR="79BD4E3C">
              <w:rPr>
                <w:rFonts w:ascii="Minion Pro" w:hAnsi="Minion Pro"/>
                <w:i w:val="1"/>
                <w:iCs w:val="1"/>
              </w:rPr>
              <w:t>.</w:t>
            </w:r>
            <w:r w:rsidRPr="5E0D4900" w:rsidR="7D16506B">
              <w:rPr>
                <w:rFonts w:ascii="Minion Pro" w:hAnsi="Minion Pro"/>
                <w:i w:val="1"/>
                <w:iCs w:val="1"/>
              </w:rPr>
              <w:t xml:space="preserve"> Geef ook aan in hoeverre het een nieuw initiatief betreft</w:t>
            </w:r>
            <w:r w:rsidRPr="5E0D4900" w:rsidR="6C36BC3F">
              <w:rPr>
                <w:rFonts w:ascii="Minion Pro" w:hAnsi="Minion Pro"/>
                <w:i w:val="1"/>
                <w:iCs w:val="1"/>
              </w:rPr>
              <w:t xml:space="preserve"> en hoe het zich verhoudt tot eventuele </w:t>
            </w:r>
            <w:r w:rsidRPr="5E0D4900" w:rsidR="0A8B6871">
              <w:rPr>
                <w:rFonts w:ascii="Minion Pro" w:hAnsi="Minion Pro"/>
                <w:i w:val="1"/>
                <w:iCs w:val="1"/>
              </w:rPr>
              <w:t xml:space="preserve">eerdere of </w:t>
            </w:r>
            <w:r w:rsidRPr="5E0D4900" w:rsidR="6C36BC3F">
              <w:rPr>
                <w:rFonts w:ascii="Minion Pro" w:hAnsi="Minion Pro"/>
                <w:i w:val="1"/>
                <w:iCs w:val="1"/>
              </w:rPr>
              <w:t>bestaande samenwerking</w:t>
            </w:r>
            <w:r w:rsidRPr="5E0D4900" w:rsidR="712C1492">
              <w:rPr>
                <w:rFonts w:ascii="Minion Pro" w:hAnsi="Minion Pro"/>
                <w:i w:val="1"/>
                <w:iCs w:val="1"/>
              </w:rPr>
              <w:t xml:space="preserve"> van betrokkenen</w:t>
            </w:r>
            <w:r w:rsidRPr="5E0D4900" w:rsidR="7D16506B">
              <w:rPr>
                <w:rFonts w:ascii="Minion Pro" w:hAnsi="Minion Pro"/>
                <w:i w:val="1"/>
                <w:iCs w:val="1"/>
              </w:rPr>
              <w:t xml:space="preserve">. </w:t>
            </w:r>
          </w:p>
        </w:tc>
      </w:tr>
    </w:tbl>
    <w:p w:rsidR="00735962" w:rsidRDefault="00735962" w14:paraId="761509B9" w14:textId="1940F427">
      <w:pPr>
        <w:rPr>
          <w:rFonts w:asciiTheme="majorHAnsi" w:hAnsiTheme="majorHAnsi" w:eastAsiaTheme="majorEastAsia" w:cstheme="majorBidi"/>
          <w:color w:val="2F5496" w:themeColor="accent1" w:themeShade="BF"/>
          <w:sz w:val="26"/>
          <w:szCs w:val="26"/>
        </w:rPr>
      </w:pPr>
    </w:p>
    <w:p w:rsidRPr="00837BCF" w:rsidR="00735962" w:rsidP="00263404" w:rsidRDefault="00BF1515" w14:paraId="0B8DB276" w14:textId="29711C30">
      <w:pPr>
        <w:pStyle w:val="Heading2"/>
        <w:rPr>
          <w:sz w:val="32"/>
          <w:szCs w:val="32"/>
          <w:rPrChange w:author="" w16du:dateUtc="2026-03-16T15:25:00Z" w:id="1690589444">
            <w:rPr/>
          </w:rPrChange>
        </w:rPr>
      </w:pPr>
      <w:r w:rsidRPr="5E0D4900" w:rsidR="0C63536C">
        <w:rPr>
          <w:rFonts w:ascii="Aptos" w:hAnsi="Aptos"/>
          <w:sz w:val="32"/>
          <w:szCs w:val="32"/>
        </w:rPr>
        <w:t xml:space="preserve">Omschrijving </w:t>
      </w:r>
      <w:r w:rsidRPr="5E0D4900" w:rsidR="5A91FD72">
        <w:rPr>
          <w:rFonts w:ascii="Aptos" w:hAnsi="Aptos"/>
          <w:sz w:val="32"/>
          <w:szCs w:val="32"/>
        </w:rPr>
        <w:t>van de activitei</w:t>
      </w:r>
      <w:r w:rsidRPr="5E0D4900" w:rsidR="66CA805B">
        <w:rPr>
          <w:rFonts w:ascii="Aptos" w:hAnsi="Aptos"/>
          <w:sz w:val="32"/>
          <w:szCs w:val="32"/>
        </w:rPr>
        <w:t>ten</w:t>
      </w:r>
      <w:r w:rsidRPr="5E0D4900" w:rsidR="1B42DEC9">
        <w:rPr>
          <w:rFonts w:ascii="Aptos" w:hAnsi="Aptos"/>
          <w:sz w:val="32"/>
          <w:szCs w:val="32"/>
        </w:rPr>
        <w:t xml:space="preserve"> en planning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="2111A78C" w:rsidTr="5E0D4900" w14:paraId="41205E28" w14:textId="77777777">
        <w:trPr>
          <w:trHeight w:val="3960"/>
        </w:trPr>
        <w:tc>
          <w:tcPr>
            <w:tcW w:w="9060" w:type="dxa"/>
            <w:tcMar/>
          </w:tcPr>
          <w:p w:rsidRPr="00663BA4" w:rsidR="2111A78C" w:rsidP="5E0D4900" w:rsidRDefault="0069482C" w14:paraId="69F21CB1" w14:textId="3A0B5F96">
            <w:pPr>
              <w:rPr>
                <w:rFonts w:ascii="Minion Pro" w:hAnsi="Minion Pro"/>
                <w:i w:val="1"/>
                <w:iCs w:val="1"/>
              </w:rPr>
            </w:pPr>
            <w:r w:rsidRPr="5E0D4900" w:rsidR="06CB9382">
              <w:rPr>
                <w:rFonts w:ascii="Minion Pro" w:hAnsi="Minion Pro"/>
                <w:i w:val="1"/>
                <w:iCs w:val="1"/>
              </w:rPr>
              <w:t xml:space="preserve">Beschrijf wat er ten behoeve van het project gebeurt en </w:t>
            </w:r>
            <w:r w:rsidRPr="5E0D4900" w:rsidR="1B42DEC9">
              <w:rPr>
                <w:rFonts w:ascii="Minion Pro" w:hAnsi="Minion Pro"/>
                <w:i w:val="1"/>
                <w:iCs w:val="1"/>
              </w:rPr>
              <w:t>binnen welk tijdspad</w:t>
            </w:r>
            <w:r w:rsidRPr="5E0D4900" w:rsidR="0DE655D2">
              <w:rPr>
                <w:rFonts w:ascii="Minion Pro" w:hAnsi="Minion Pro"/>
                <w:i w:val="1"/>
                <w:iCs w:val="1"/>
              </w:rPr>
              <w:t xml:space="preserve"> (maximaal 1 A4)</w:t>
            </w:r>
            <w:r w:rsidRPr="5E0D4900" w:rsidR="1B42DEC9">
              <w:rPr>
                <w:rFonts w:ascii="Minion Pro" w:hAnsi="Minion Pro"/>
                <w:i w:val="1"/>
                <w:iCs w:val="1"/>
              </w:rPr>
              <w:t>.</w:t>
            </w:r>
            <w:r w:rsidRPr="5E0D4900" w:rsidR="1E168FE6">
              <w:rPr>
                <w:rFonts w:ascii="Minion Pro" w:hAnsi="Minion Pro"/>
                <w:i w:val="1"/>
                <w:iCs w:val="1"/>
              </w:rPr>
              <w:t xml:space="preserve"> Ga uit van max. 12 maanden (zie looptijd </w:t>
            </w:r>
            <w:r w:rsidRPr="5E0D4900" w:rsidR="7264B011">
              <w:rPr>
                <w:rFonts w:ascii="Minion Pro" w:hAnsi="Minion Pro"/>
                <w:i w:val="1"/>
                <w:iCs w:val="1"/>
              </w:rPr>
              <w:t>hierboven</w:t>
            </w:r>
            <w:r w:rsidRPr="5E0D4900" w:rsidR="1E168FE6">
              <w:rPr>
                <w:rFonts w:ascii="Minion Pro" w:hAnsi="Minion Pro"/>
                <w:i w:val="1"/>
                <w:iCs w:val="1"/>
              </w:rPr>
              <w:t>)</w:t>
            </w:r>
            <w:r w:rsidRPr="5E0D4900" w:rsidR="7264B011">
              <w:rPr>
                <w:rFonts w:ascii="Minion Pro" w:hAnsi="Minion Pro"/>
                <w:i w:val="1"/>
                <w:iCs w:val="1"/>
              </w:rPr>
              <w:t xml:space="preserve"> en wees realistisch in wat er binnen deze termijn en met de middelen van de beurs haalbaar gerealiseerd kan worden door het team</w:t>
            </w:r>
            <w:r w:rsidRPr="5E0D4900" w:rsidR="1E168FE6">
              <w:rPr>
                <w:rFonts w:ascii="Minion Pro" w:hAnsi="Minion Pro"/>
                <w:i w:val="1"/>
                <w:iCs w:val="1"/>
              </w:rPr>
              <w:t>.</w:t>
            </w:r>
          </w:p>
        </w:tc>
      </w:tr>
    </w:tbl>
    <w:p w:rsidR="00C53C95" w:rsidP="00663BA4" w:rsidRDefault="00C53C95" w14:paraId="53933C19" w14:textId="77777777">
      <w:pPr>
        <w:pStyle w:val="Heading2"/>
        <w:rPr>
          <w:rFonts w:ascii="Aptos" w:hAnsi="Aptos"/>
        </w:rPr>
      </w:pPr>
    </w:p>
    <w:p w:rsidRPr="00C33B3E" w:rsidR="2111A78C" w:rsidP="00663BA4" w:rsidRDefault="414EC2F6" w14:paraId="424721D3" w14:textId="6420A628">
      <w:pPr>
        <w:pStyle w:val="Heading2"/>
        <w:rPr>
          <w:rFonts w:ascii="Aptos" w:hAnsi="Aptos"/>
          <w:sz w:val="32"/>
          <w:szCs w:val="32"/>
          <w:rPrChange w:author="" w16du:dateUtc="2026-03-16T15:26:00Z" w:id="1133907731">
            <w:rPr>
              <w:rFonts w:ascii="Aptos" w:hAnsi="Aptos"/>
            </w:rPr>
          </w:rPrChange>
        </w:rPr>
      </w:pPr>
      <w:r w:rsidRPr="5E0D4900" w:rsidR="66CA805B">
        <w:rPr>
          <w:rFonts w:ascii="Aptos" w:hAnsi="Aptos"/>
          <w:sz w:val="32"/>
          <w:szCs w:val="32"/>
        </w:rPr>
        <w:t>Beschrijving inzet middelen</w:t>
      </w:r>
    </w:p>
    <w:p w:rsidRPr="003A0E4D" w:rsidR="003A0E4D" w:rsidP="003A0E4D" w:rsidRDefault="003A0E4D" w14:paraId="0B0DED38" w14:textId="1157DCE9">
      <w:r w:rsidRPr="5E0D4900" w:rsidR="5BE19677">
        <w:rPr>
          <w:rFonts w:ascii="Minion Pro" w:hAnsi="Minion Pro"/>
          <w:i w:val="1"/>
          <w:iCs w:val="1"/>
        </w:rPr>
        <w:t>Splits per activiteit uit waarvoor de Kiem-middelen worden aangewend.</w:t>
      </w:r>
      <w:r w:rsidRPr="5E0D4900" w:rsidR="03A45D55">
        <w:rPr>
          <w:rFonts w:ascii="Minion Pro" w:hAnsi="Minion Pro"/>
          <w:i w:val="1"/>
          <w:iCs w:val="1"/>
        </w:rPr>
        <w:t xml:space="preserve"> </w:t>
      </w:r>
      <w:r w:rsidRPr="5E0D4900" w:rsidR="0650FDB7">
        <w:rPr>
          <w:rFonts w:ascii="Minion Pro" w:hAnsi="Minion Pro"/>
          <w:i w:val="1"/>
          <w:iCs w:val="1"/>
        </w:rPr>
        <w:t xml:space="preserve">Specificeer de beoogde inzet van de </w:t>
      </w:r>
      <w:r w:rsidRPr="5E0D4900" w:rsidR="55D6507C">
        <w:rPr>
          <w:rFonts w:ascii="Minion Pro" w:hAnsi="Minion Pro"/>
          <w:i w:val="1"/>
          <w:iCs w:val="1"/>
        </w:rPr>
        <w:t xml:space="preserve">middelen. </w:t>
      </w:r>
      <w:r w:rsidRPr="5E0D4900" w:rsidR="03A45D55">
        <w:rPr>
          <w:rFonts w:ascii="Minion Pro" w:hAnsi="Minion Pro"/>
          <w:i w:val="1"/>
          <w:iCs w:val="1"/>
        </w:rPr>
        <w:t>Ga uit van een budget van €10.000.</w:t>
      </w:r>
      <w:r w:rsidRPr="5E0D4900" w:rsidR="38707517">
        <w:rPr>
          <w:rFonts w:ascii="Minion Pro" w:hAnsi="Minion Pro"/>
          <w:i w:val="1"/>
          <w:iCs w:val="1"/>
        </w:rPr>
        <w:t xml:space="preserve"> </w:t>
      </w:r>
    </w:p>
    <w:tbl>
      <w:tblPr>
        <w:tblStyle w:val="TableGrid"/>
        <w:tblW w:w="9067" w:type="dxa"/>
        <w:tblLayout w:type="fixed"/>
        <w:tblLook w:val="06A0" w:firstRow="1" w:lastRow="0" w:firstColumn="1" w:lastColumn="0" w:noHBand="1" w:noVBand="1"/>
      </w:tblPr>
      <w:tblGrid>
        <w:gridCol w:w="2122"/>
        <w:gridCol w:w="2268"/>
        <w:gridCol w:w="4677"/>
      </w:tblGrid>
      <w:tr w:rsidR="00DC4698" w:rsidTr="5E0D4900" w14:paraId="60FC0575" w14:textId="77777777">
        <w:trPr>
          <w:trHeight w:val="60"/>
        </w:trPr>
        <w:tc>
          <w:tcPr>
            <w:tcW w:w="2122" w:type="dxa"/>
            <w:tcMar/>
          </w:tcPr>
          <w:p w:rsidRPr="003A0E4D" w:rsidR="00DC4698" w:rsidP="2111A78C" w:rsidRDefault="00DC4698" w14:paraId="3AD0522B" w14:textId="35085BFF">
            <w:pPr>
              <w:rPr>
                <w:rFonts w:ascii="Minion Pro" w:hAnsi="Minion Pro"/>
                <w:b/>
                <w:i/>
              </w:rPr>
            </w:pPr>
            <w:r w:rsidRPr="003A0E4D">
              <w:rPr>
                <w:rFonts w:ascii="Minion Pro" w:hAnsi="Minion Pro"/>
                <w:b/>
                <w:i/>
              </w:rPr>
              <w:t>Activiteit</w:t>
            </w:r>
          </w:p>
        </w:tc>
        <w:tc>
          <w:tcPr>
            <w:tcW w:w="2268" w:type="dxa"/>
            <w:tcMar/>
          </w:tcPr>
          <w:p w:rsidRPr="003A0E4D" w:rsidR="00DC4698" w:rsidP="5E0D4900" w:rsidRDefault="0007222A" w14:paraId="63596E01" w14:textId="057B6B4E">
            <w:pPr>
              <w:rPr>
                <w:rFonts w:ascii="Minion Pro" w:hAnsi="Minion Pro"/>
                <w:b w:val="1"/>
                <w:bCs w:val="1"/>
                <w:i w:val="1"/>
                <w:iCs w:val="1"/>
              </w:rPr>
            </w:pPr>
            <w:r w:rsidRPr="5E0D4900" w:rsidR="468907AF">
              <w:rPr>
                <w:rFonts w:ascii="Minion Pro" w:hAnsi="Minion Pro"/>
                <w:b w:val="1"/>
                <w:bCs w:val="1"/>
                <w:i w:val="1"/>
                <w:iCs w:val="1"/>
              </w:rPr>
              <w:t>Maand(en)</w:t>
            </w:r>
          </w:p>
        </w:tc>
        <w:tc>
          <w:tcPr>
            <w:tcW w:w="4677" w:type="dxa"/>
            <w:tcMar/>
          </w:tcPr>
          <w:p w:rsidRPr="003A0E4D" w:rsidR="00DC4698" w:rsidP="2111A78C" w:rsidRDefault="00DC4698" w14:paraId="1A91A88E" w14:textId="3BE1DFF4">
            <w:pPr>
              <w:rPr>
                <w:rFonts w:ascii="Minion Pro" w:hAnsi="Minion Pro"/>
                <w:b/>
                <w:i/>
              </w:rPr>
            </w:pPr>
            <w:r w:rsidRPr="003A0E4D">
              <w:rPr>
                <w:rFonts w:ascii="Minion Pro" w:hAnsi="Minion Pro"/>
                <w:b/>
                <w:i/>
              </w:rPr>
              <w:t>Uitgaven</w:t>
            </w:r>
          </w:p>
        </w:tc>
      </w:tr>
      <w:tr w:rsidR="00DC4698" w:rsidTr="5E0D4900" w14:paraId="1C744FB7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3CA1EA5E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Pr="00EC39B9" w:rsidR="00DC4698" w:rsidP="2111A78C" w:rsidRDefault="00DC4698" w14:paraId="5AA910C6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4677" w:type="dxa"/>
            <w:tcMar/>
          </w:tcPr>
          <w:p w:rsidRPr="00EC39B9" w:rsidR="00DC4698" w:rsidP="2111A78C" w:rsidRDefault="00DC4698" w14:paraId="795712AC" w14:textId="3BEBA86C">
            <w:pPr>
              <w:rPr>
                <w:rFonts w:ascii="Minion Pro" w:hAnsi="Minion Pro"/>
                <w:i/>
                <w:iCs/>
              </w:rPr>
            </w:pPr>
          </w:p>
        </w:tc>
      </w:tr>
      <w:tr w:rsidR="00DC4698" w:rsidTr="5E0D4900" w14:paraId="167C363A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0A1ABC7B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Pr="00EC39B9" w:rsidR="00DC4698" w:rsidP="2111A78C" w:rsidRDefault="00DC4698" w14:paraId="039686BD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4677" w:type="dxa"/>
            <w:tcMar/>
          </w:tcPr>
          <w:p w:rsidRPr="00EC39B9" w:rsidR="00DC4698" w:rsidP="2111A78C" w:rsidRDefault="00DC4698" w14:paraId="3522E371" w14:textId="1A49282A">
            <w:pPr>
              <w:rPr>
                <w:rFonts w:ascii="Minion Pro" w:hAnsi="Minion Pro"/>
                <w:i/>
                <w:iCs/>
              </w:rPr>
            </w:pPr>
          </w:p>
        </w:tc>
      </w:tr>
      <w:tr w:rsidR="00DC4698" w:rsidTr="5E0D4900" w14:paraId="462EAEFE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1F2B0454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Pr="00EC39B9" w:rsidR="00DC4698" w:rsidP="2111A78C" w:rsidRDefault="00DC4698" w14:paraId="73EDF22E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4677" w:type="dxa"/>
            <w:tcMar/>
          </w:tcPr>
          <w:p w:rsidRPr="00EC39B9" w:rsidR="00DC4698" w:rsidP="2111A78C" w:rsidRDefault="00DC4698" w14:paraId="3639102F" w14:textId="5E54BD45">
            <w:pPr>
              <w:rPr>
                <w:rFonts w:ascii="Minion Pro" w:hAnsi="Minion Pro"/>
                <w:i/>
                <w:iCs/>
              </w:rPr>
            </w:pPr>
          </w:p>
        </w:tc>
      </w:tr>
      <w:tr w:rsidR="00DC4698" w:rsidTr="5E0D4900" w14:paraId="4C0DAB93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4FA401E3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Pr="00EC39B9" w:rsidR="00DC4698" w:rsidP="2111A78C" w:rsidRDefault="00DC4698" w14:paraId="294CF471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4677" w:type="dxa"/>
            <w:tcMar/>
          </w:tcPr>
          <w:p w:rsidRPr="00EC39B9" w:rsidR="00DC4698" w:rsidP="2111A78C" w:rsidRDefault="00DC4698" w14:paraId="61E93E73" w14:textId="12E2FE92">
            <w:pPr>
              <w:rPr>
                <w:rFonts w:ascii="Minion Pro" w:hAnsi="Minion Pro"/>
                <w:i/>
                <w:iCs/>
              </w:rPr>
            </w:pPr>
          </w:p>
        </w:tc>
      </w:tr>
      <w:tr w:rsidR="00DC4698" w:rsidTr="5E0D4900" w14:paraId="70ECAD3C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4130FD81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Pr="00DC1263" w:rsidR="00DC4698" w:rsidP="2111A78C" w:rsidRDefault="00DC4698" w14:paraId="2BE0E623" w14:textId="77777777">
            <w:pPr>
              <w:rPr>
                <w:rFonts w:ascii="Minion Pro" w:hAnsi="Minion Pro"/>
                <w:b/>
                <w:bCs/>
                <w:i/>
                <w:iCs/>
              </w:rPr>
            </w:pPr>
          </w:p>
        </w:tc>
        <w:tc>
          <w:tcPr>
            <w:tcW w:w="4677" w:type="dxa"/>
            <w:tcMar/>
          </w:tcPr>
          <w:p w:rsidRPr="00DC1263" w:rsidR="00DC4698" w:rsidP="2111A78C" w:rsidRDefault="00DC4698" w14:paraId="07FC30E6" w14:textId="6F550655">
            <w:pPr>
              <w:rPr>
                <w:rFonts w:ascii="Minion Pro" w:hAnsi="Minion Pro"/>
                <w:b/>
                <w:i/>
              </w:rPr>
            </w:pPr>
            <w:r w:rsidRPr="00DC1263">
              <w:rPr>
                <w:rFonts w:ascii="Minion Pro" w:hAnsi="Minion Pro"/>
                <w:b/>
                <w:bCs/>
                <w:i/>
                <w:iCs/>
              </w:rPr>
              <w:t>Totaal</w:t>
            </w:r>
          </w:p>
        </w:tc>
      </w:tr>
      <w:tr w:rsidR="00DC4698" w:rsidTr="5E0D4900" w14:paraId="2DDDB1AA" w14:textId="77777777">
        <w:trPr>
          <w:trHeight w:val="55"/>
        </w:trPr>
        <w:tc>
          <w:tcPr>
            <w:tcW w:w="2122" w:type="dxa"/>
            <w:tcMar/>
          </w:tcPr>
          <w:p w:rsidRPr="00EC39B9" w:rsidR="00DC4698" w:rsidP="2111A78C" w:rsidRDefault="00DC4698" w14:paraId="0EB1E57C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2268" w:type="dxa"/>
            <w:tcMar/>
          </w:tcPr>
          <w:p w:rsidR="00DC4698" w:rsidP="2111A78C" w:rsidRDefault="00DC4698" w14:paraId="247E77B2" w14:textId="77777777">
            <w:pPr>
              <w:rPr>
                <w:rFonts w:ascii="Minion Pro" w:hAnsi="Minion Pro"/>
                <w:i/>
                <w:iCs/>
              </w:rPr>
            </w:pPr>
          </w:p>
        </w:tc>
        <w:tc>
          <w:tcPr>
            <w:tcW w:w="4677" w:type="dxa"/>
            <w:tcMar/>
          </w:tcPr>
          <w:p w:rsidRPr="00EC39B9" w:rsidR="00DC4698" w:rsidP="2111A78C" w:rsidRDefault="00DC4698" w14:paraId="42BED427" w14:textId="3C22F785">
            <w:pPr>
              <w:rPr>
                <w:rFonts w:ascii="Minion Pro" w:hAnsi="Minion Pro"/>
                <w:i/>
                <w:iCs/>
              </w:rPr>
            </w:pPr>
            <w:r>
              <w:rPr>
                <w:rFonts w:ascii="Minion Pro" w:hAnsi="Minion Pro"/>
                <w:i/>
                <w:iCs/>
              </w:rPr>
              <w:t xml:space="preserve">(Tel de bedragen op, </w:t>
            </w:r>
            <w:r w:rsidRPr="2B1DC1D8">
              <w:rPr>
                <w:rFonts w:ascii="Minion Pro" w:hAnsi="Minion Pro"/>
                <w:i/>
                <w:iCs/>
              </w:rPr>
              <w:t>maximaal</w:t>
            </w:r>
            <w:r>
              <w:rPr>
                <w:rFonts w:ascii="Minion Pro" w:hAnsi="Minion Pro"/>
                <w:i/>
                <w:iCs/>
              </w:rPr>
              <w:t xml:space="preserve"> €10.000,-)</w:t>
            </w:r>
          </w:p>
        </w:tc>
      </w:tr>
    </w:tbl>
    <w:p w:rsidR="2111A78C" w:rsidP="2111A78C" w:rsidRDefault="001C5E56" w14:paraId="6B78FD1A" w14:textId="20C2EBFC">
      <w:r>
        <w:t xml:space="preserve"> </w:t>
      </w:r>
    </w:p>
    <w:p w:rsidRPr="00CD44F4" w:rsidR="007D0C20" w:rsidP="007D0C20" w:rsidRDefault="007D0C20" w14:paraId="7F23437D" w14:textId="5E4EBBDC">
      <w:pPr>
        <w:pStyle w:val="Heading2"/>
        <w:rPr>
          <w:rFonts w:ascii="Aptos" w:hAnsi="Aptos"/>
          <w:sz w:val="32"/>
          <w:szCs w:val="32"/>
          <w:rPrChange w:author="" w16du:dateUtc="2026-03-16T16:21:00Z" w:id="1323451182">
            <w:rPr>
              <w:rFonts w:ascii="Aptos" w:hAnsi="Aptos"/>
            </w:rPr>
          </w:rPrChange>
        </w:rPr>
      </w:pPr>
      <w:r w:rsidRPr="5E0D4900" w:rsidR="575B6DE8">
        <w:rPr>
          <w:rFonts w:ascii="Aptos" w:hAnsi="Aptos"/>
          <w:sz w:val="32"/>
          <w:szCs w:val="32"/>
        </w:rPr>
        <w:t>Deze aanvraag indienen</w:t>
      </w:r>
      <w:r w:rsidRPr="5E0D4900" w:rsidR="2E7E2332">
        <w:rPr>
          <w:rFonts w:ascii="Aptos" w:hAnsi="Aptos"/>
          <w:sz w:val="32"/>
          <w:szCs w:val="32"/>
        </w:rPr>
        <w:t xml:space="preserve">: </w:t>
      </w:r>
    </w:p>
    <w:p w:rsidRPr="00C46157" w:rsidR="00ED55EB" w:rsidP="5E0D4900" w:rsidRDefault="00F0090E" w14:paraId="61B1010C" w14:textId="3D432D26">
      <w:pPr>
        <w:pStyle w:val="Heading2"/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</w:pPr>
      <w:r w:rsidRPr="5E0D4900" w:rsidR="0661E57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Na het </w:t>
      </w:r>
      <w:r w:rsidRPr="5E0D4900" w:rsidR="2E7E2332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>compleet invullen van dit formulier, vragen we je om</w:t>
      </w:r>
      <w:r w:rsidRPr="5E0D4900" w:rsidR="2B7D458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 </w:t>
      </w:r>
      <w:r w:rsidRPr="5E0D4900" w:rsidR="2B7D458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>voor</w:t>
      </w:r>
      <w:r w:rsidRPr="5E0D4900" w:rsidR="0EF31CDF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 xml:space="preserve"> 11</w:t>
      </w:r>
      <w:r w:rsidRPr="5E0D4900" w:rsidR="2B7D458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 xml:space="preserve"> mei 202</w:t>
      </w:r>
      <w:r w:rsidRPr="5E0D4900" w:rsidR="0EF31CDF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>6</w:t>
      </w:r>
      <w:r w:rsidRPr="5E0D4900" w:rsidR="2B7D458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 xml:space="preserve"> </w:t>
      </w:r>
      <w:r w:rsidRPr="5E0D4900" w:rsidR="0EF31CDF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>17</w:t>
      </w:r>
      <w:r w:rsidRPr="5E0D4900" w:rsidR="2B7D458E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8"/>
          <w:szCs w:val="28"/>
          <w:u w:val="single"/>
        </w:rPr>
        <w:t>.00u</w:t>
      </w:r>
      <w:r w:rsidRPr="5E0D4900" w:rsidR="357B1971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>:</w:t>
      </w:r>
    </w:p>
    <w:p w:rsidRPr="00C46157" w:rsidR="00ED55EB" w:rsidP="49E2C3B9" w:rsidRDefault="00ED55EB" w14:paraId="661E643C" w14:textId="77777777">
      <w:pPr>
        <w:pStyle w:val="Heading2"/>
        <w:numPr>
          <w:ilvl w:val="0"/>
          <w:numId w:val="9"/>
        </w:numPr>
        <w:spacing w:before="0"/>
        <w:ind w:left="714" w:hanging="357"/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</w:pPr>
      <w:r w:rsidRPr="00C46157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>het ingevulde aanvraagformulier op te slaan als Word-document;</w:t>
      </w:r>
    </w:p>
    <w:p w:rsidRPr="00C46157" w:rsidR="00CB6729" w:rsidP="5E0D4900" w:rsidRDefault="00CB6729" w14:paraId="2874C964" w14:textId="71C63628">
      <w:pPr>
        <w:pStyle w:val="Heading2"/>
        <w:numPr>
          <w:ilvl w:val="0"/>
          <w:numId w:val="9"/>
        </w:numPr>
        <w:spacing w:before="0"/>
        <w:ind w:left="714" w:hanging="357"/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  <w:highlight w:val="yellow"/>
        </w:rPr>
      </w:pPr>
      <w:r w:rsidRPr="5E0D4900" w:rsidR="3FD4A012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>de</w:t>
      </w:r>
      <w:r w:rsidRPr="5E0D4900" w:rsidR="3FD4A012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 </w:t>
      </w:r>
      <w:hyperlink r:id="R9fb98d537e2c4ec5">
        <w:r w:rsidRPr="5E0D4900" w:rsidR="3FD4A012">
          <w:rPr>
            <w:rStyle w:val="Hyperlink"/>
            <w:rFonts w:ascii="Aptos" w:hAnsi="Aptos" w:eastAsia="游明朝" w:cs="Arial" w:eastAsiaTheme="minorEastAsia" w:cstheme="minorBidi"/>
            <w:b w:val="1"/>
            <w:bCs w:val="1"/>
            <w:i w:val="1"/>
            <w:iCs w:val="1"/>
            <w:sz w:val="22"/>
            <w:szCs w:val="22"/>
          </w:rPr>
          <w:t>Formdesk-module</w:t>
        </w:r>
      </w:hyperlink>
      <w:r w:rsidRPr="5E0D4900" w:rsidR="3FD4A012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 voor Kiem 202</w:t>
      </w:r>
      <w:r w:rsidRPr="5E0D4900" w:rsidR="67267028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>6</w:t>
      </w:r>
      <w:r w:rsidRPr="5E0D4900" w:rsidR="3FD4A012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 te openen</w:t>
      </w:r>
      <w:r w:rsidRPr="5E0D4900" w:rsidR="4166D2AB">
        <w:rPr>
          <w:rFonts w:ascii="Aptos" w:hAnsi="Aptos" w:eastAsia="游明朝" w:cs="Arial" w:eastAsiaTheme="minorEastAsia" w:cstheme="minorBidi"/>
          <w:b w:val="1"/>
          <w:bCs w:val="1"/>
          <w:i w:val="1"/>
          <w:iCs w:val="1"/>
          <w:color w:val="auto"/>
          <w:sz w:val="22"/>
          <w:szCs w:val="22"/>
        </w:rPr>
        <w:t xml:space="preserve"> </w:t>
      </w:r>
    </w:p>
    <w:p w:rsidRPr="00C46157" w:rsidR="00820B1C" w:rsidP="49E2C3B9" w:rsidRDefault="00ED55EB" w14:paraId="16055700" w14:textId="0AD9A630">
      <w:pPr>
        <w:pStyle w:val="Heading2"/>
        <w:numPr>
          <w:ilvl w:val="0"/>
          <w:numId w:val="9"/>
        </w:numPr>
        <w:spacing w:before="0"/>
        <w:ind w:left="714" w:hanging="357"/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</w:pPr>
      <w:r w:rsidRPr="00C46157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 </w:t>
      </w:r>
      <w:r w:rsidRPr="00C46157" w:rsidR="007A70D1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in </w:t>
      </w:r>
      <w:r w:rsidRPr="00C46157" w:rsidR="007D0C20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de Formdesk-module de onderdelen </w:t>
      </w:r>
      <w:r w:rsidRPr="00C46157" w:rsidR="00820B1C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uit het aanvraagformulier </w:t>
      </w:r>
      <w:r w:rsidRPr="00C46157" w:rsidR="007D0C20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met een ‘*’ </w:t>
      </w:r>
      <w:r w:rsidRPr="00C46157" w:rsidR="00CC1F8F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>– dus de titel, samenvatting, penvoerder, deelnemende collega’s en looptijd –</w:t>
      </w:r>
      <w:r w:rsidRPr="00C46157" w:rsidR="00F65BA7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 ook op te nemen in Formdesk</w:t>
      </w:r>
      <w:r w:rsidRPr="00C46157" w:rsidR="00820B1C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>;</w:t>
      </w:r>
    </w:p>
    <w:p w:rsidRPr="00C46157" w:rsidR="00DA1C46" w:rsidP="49E2C3B9" w:rsidRDefault="00CC1F8F" w14:paraId="0971617F" w14:textId="4C8F4A80">
      <w:pPr>
        <w:pStyle w:val="Heading2"/>
        <w:numPr>
          <w:ilvl w:val="0"/>
          <w:numId w:val="9"/>
        </w:numPr>
        <w:spacing w:before="0"/>
        <w:ind w:left="714" w:hanging="357"/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</w:pPr>
      <w:r w:rsidRPr="00C46157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>het</w:t>
      </w:r>
      <w:r w:rsidRPr="00C46157" w:rsidR="007D0C20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 gehele aanvraagformulier als Word-bestand</w:t>
      </w:r>
      <w:r w:rsidRPr="00C46157" w:rsidR="00DA1C46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 te</w:t>
      </w:r>
      <w:r w:rsidRPr="00C46157" w:rsidR="007D0C20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 xml:space="preserve"> uploaden</w:t>
      </w:r>
      <w:r w:rsidRPr="00C46157" w:rsidR="0051706E">
        <w:rPr>
          <w:rFonts w:ascii="Aptos" w:hAnsi="Aptos" w:eastAsiaTheme="minorEastAsia" w:cstheme="minorBidi"/>
          <w:b/>
          <w:bCs/>
          <w:i/>
          <w:iCs/>
          <w:color w:val="auto"/>
          <w:sz w:val="22"/>
          <w:szCs w:val="22"/>
        </w:rPr>
        <w:t>.</w:t>
      </w:r>
    </w:p>
    <w:p w:rsidRPr="00C46157" w:rsidR="00DA1C46" w:rsidP="49E2C3B9" w:rsidRDefault="00DA1C46" w14:paraId="40A969E7" w14:textId="77777777">
      <w:pPr>
        <w:pStyle w:val="NoSpacing"/>
        <w:rPr>
          <w:rFonts w:ascii="Aptos" w:hAnsi="Aptos"/>
        </w:rPr>
      </w:pPr>
    </w:p>
    <w:p w:rsidRPr="00C46157" w:rsidR="003921D0" w:rsidP="5E0D4900" w:rsidRDefault="00CC1F8F" w14:paraId="575B9950" w14:textId="470DE17B">
      <w:pPr>
        <w:rPr>
          <w:rFonts w:ascii="Aptos" w:hAnsi="Aptos"/>
          <w:b w:val="1"/>
          <w:bCs w:val="1"/>
          <w:i w:val="1"/>
          <w:iCs w:val="1"/>
        </w:rPr>
      </w:pPr>
      <w:r w:rsidRPr="5E0D4900" w:rsidR="6FCF4475">
        <w:rPr>
          <w:rFonts w:ascii="Aptos" w:hAnsi="Aptos"/>
          <w:b w:val="1"/>
          <w:bCs w:val="1"/>
          <w:i w:val="1"/>
          <w:iCs w:val="1"/>
        </w:rPr>
        <w:t xml:space="preserve">Na indiening krijg je </w:t>
      </w:r>
      <w:r w:rsidRPr="5E0D4900" w:rsidR="5166D26A">
        <w:rPr>
          <w:rFonts w:ascii="Aptos" w:hAnsi="Aptos"/>
          <w:b w:val="1"/>
          <w:bCs w:val="1"/>
          <w:i w:val="1"/>
          <w:iCs w:val="1"/>
        </w:rPr>
        <w:t xml:space="preserve">in </w:t>
      </w:r>
      <w:r w:rsidRPr="5E0D4900" w:rsidR="5166D26A">
        <w:rPr>
          <w:rFonts w:ascii="Aptos" w:hAnsi="Aptos"/>
          <w:b w:val="1"/>
          <w:bCs w:val="1"/>
          <w:i w:val="1"/>
          <w:iCs w:val="1"/>
        </w:rPr>
        <w:t>Formdesk</w:t>
      </w:r>
      <w:r w:rsidRPr="5E0D4900" w:rsidR="5166D26A">
        <w:rPr>
          <w:rFonts w:ascii="Aptos" w:hAnsi="Aptos"/>
          <w:b w:val="1"/>
          <w:bCs w:val="1"/>
          <w:i w:val="1"/>
          <w:iCs w:val="1"/>
        </w:rPr>
        <w:t xml:space="preserve"> een bevestigingsscherm te zien. </w:t>
      </w:r>
      <w:r w:rsidRPr="5E0D4900" w:rsidR="196EA964">
        <w:rPr>
          <w:rFonts w:ascii="Aptos" w:hAnsi="Aptos"/>
          <w:b w:val="1"/>
          <w:bCs w:val="1"/>
          <w:i w:val="1"/>
          <w:iCs w:val="1"/>
        </w:rPr>
        <w:t xml:space="preserve">Na sluitingsdatum van de call, worden de ontvangen gecheckt op ontvankelijkheid. </w:t>
      </w:r>
      <w:r w:rsidRPr="5E0D4900" w:rsidR="03D17B15">
        <w:rPr>
          <w:rFonts w:ascii="Aptos" w:hAnsi="Aptos"/>
          <w:b w:val="1"/>
          <w:bCs w:val="1"/>
          <w:i w:val="1"/>
          <w:iCs w:val="1"/>
        </w:rPr>
        <w:t xml:space="preserve">Over de uitkomst hiervan ontvang je tussen </w:t>
      </w:r>
      <w:r w:rsidRPr="5E0D4900" w:rsidR="72745CB0">
        <w:rPr>
          <w:rFonts w:ascii="Aptos" w:hAnsi="Aptos"/>
          <w:b w:val="1"/>
          <w:bCs w:val="1"/>
          <w:i w:val="1"/>
          <w:iCs w:val="1"/>
        </w:rPr>
        <w:t>27</w:t>
      </w:r>
      <w:r w:rsidRPr="5E0D4900" w:rsidR="03D17B15">
        <w:rPr>
          <w:rFonts w:ascii="Aptos" w:hAnsi="Aptos"/>
          <w:b w:val="1"/>
          <w:bCs w:val="1"/>
          <w:i w:val="1"/>
          <w:iCs w:val="1"/>
        </w:rPr>
        <w:t xml:space="preserve"> en </w:t>
      </w:r>
      <w:r w:rsidRPr="5E0D4900" w:rsidR="52B30123">
        <w:rPr>
          <w:rFonts w:ascii="Aptos" w:hAnsi="Aptos"/>
          <w:b w:val="1"/>
          <w:bCs w:val="1"/>
          <w:i w:val="1"/>
          <w:iCs w:val="1"/>
        </w:rPr>
        <w:t>29</w:t>
      </w:r>
      <w:r w:rsidRPr="5E0D4900" w:rsidR="03D17B15">
        <w:rPr>
          <w:rFonts w:ascii="Aptos" w:hAnsi="Aptos"/>
          <w:b w:val="1"/>
          <w:bCs w:val="1"/>
          <w:i w:val="1"/>
          <w:iCs w:val="1"/>
        </w:rPr>
        <w:t xml:space="preserve"> mei bericht, eventueel met verzoek tot </w:t>
      </w:r>
      <w:r w:rsidRPr="5E0D4900" w:rsidR="6BDB6A93">
        <w:rPr>
          <w:rFonts w:ascii="Aptos" w:hAnsi="Aptos"/>
          <w:b w:val="1"/>
          <w:bCs w:val="1"/>
          <w:i w:val="1"/>
          <w:iCs w:val="1"/>
        </w:rPr>
        <w:t xml:space="preserve">het verwerken van </w:t>
      </w:r>
      <w:r w:rsidRPr="5E0D4900" w:rsidR="03D17B15">
        <w:rPr>
          <w:rFonts w:ascii="Aptos" w:hAnsi="Aptos"/>
          <w:b w:val="1"/>
          <w:bCs w:val="1"/>
          <w:i w:val="1"/>
          <w:iCs w:val="1"/>
        </w:rPr>
        <w:t xml:space="preserve">een </w:t>
      </w:r>
      <w:r w:rsidRPr="5E0D4900" w:rsidR="58958BFF">
        <w:rPr>
          <w:rFonts w:ascii="Aptos" w:hAnsi="Aptos"/>
          <w:b w:val="1"/>
          <w:bCs w:val="1"/>
          <w:i w:val="1"/>
          <w:iCs w:val="1"/>
        </w:rPr>
        <w:t>laatste aanpassing</w:t>
      </w:r>
      <w:r w:rsidRPr="5E0D4900" w:rsidR="52B30123">
        <w:rPr>
          <w:rFonts w:ascii="Aptos" w:hAnsi="Aptos"/>
          <w:b w:val="1"/>
          <w:bCs w:val="1"/>
          <w:i w:val="1"/>
          <w:iCs w:val="1"/>
        </w:rPr>
        <w:t xml:space="preserve"> voor 2 ju</w:t>
      </w:r>
      <w:r w:rsidRPr="5E0D4900" w:rsidR="52B30123">
        <w:rPr>
          <w:rFonts w:ascii="Aptos" w:hAnsi="Aptos"/>
          <w:b w:val="1"/>
          <w:bCs w:val="1"/>
          <w:i w:val="1"/>
          <w:iCs w:val="1"/>
        </w:rPr>
        <w:t>ni einde dag</w:t>
      </w:r>
      <w:r w:rsidRPr="5E0D4900" w:rsidR="03D17B15">
        <w:rPr>
          <w:rFonts w:ascii="Aptos" w:hAnsi="Aptos"/>
          <w:b w:val="1"/>
          <w:bCs w:val="1"/>
          <w:i w:val="1"/>
          <w:iCs w:val="1"/>
        </w:rPr>
        <w:t>. De ontvankelijke voorstellen d</w:t>
      </w:r>
      <w:r w:rsidRPr="5E0D4900" w:rsidR="16384B03">
        <w:rPr>
          <w:rFonts w:ascii="Aptos" w:hAnsi="Aptos"/>
          <w:b w:val="1"/>
          <w:bCs w:val="1"/>
          <w:i w:val="1"/>
          <w:iCs w:val="1"/>
        </w:rPr>
        <w:t xml:space="preserve">oen mee in de loting op </w:t>
      </w:r>
      <w:r w:rsidRPr="5E0D4900" w:rsidR="6BDB6A93">
        <w:rPr>
          <w:rFonts w:ascii="Aptos" w:hAnsi="Aptos"/>
          <w:b w:val="1"/>
          <w:bCs w:val="1"/>
          <w:i w:val="1"/>
          <w:iCs w:val="1"/>
        </w:rPr>
        <w:t>11 juni</w:t>
      </w:r>
      <w:r w:rsidRPr="5E0D4900" w:rsidR="16384B03">
        <w:rPr>
          <w:rFonts w:ascii="Aptos" w:hAnsi="Aptos"/>
          <w:b w:val="1"/>
          <w:bCs w:val="1"/>
          <w:i w:val="1"/>
          <w:iCs w:val="1"/>
        </w:rPr>
        <w:t xml:space="preserve"> van 16.00-18.00u in The Field, Leiden. </w:t>
      </w:r>
    </w:p>
    <w:p w:rsidRPr="00C46157" w:rsidR="007D0C20" w:rsidP="5E0D4900" w:rsidRDefault="000A4652" w14:paraId="1536EB16" w14:textId="0416662A">
      <w:pPr>
        <w:rPr>
          <w:rFonts w:ascii="Aptos" w:hAnsi="Aptos"/>
          <w:b w:val="1"/>
          <w:bCs w:val="1"/>
          <w:i w:val="1"/>
          <w:iCs w:val="1"/>
        </w:rPr>
      </w:pPr>
      <w:r w:rsidRPr="5E0D4900" w:rsidR="75DFD0E4">
        <w:rPr>
          <w:rFonts w:ascii="Aptos" w:hAnsi="Aptos"/>
          <w:b w:val="1"/>
          <w:bCs w:val="1"/>
          <w:i w:val="1"/>
          <w:iCs w:val="1"/>
        </w:rPr>
        <w:t xml:space="preserve">Vanuit de werkwijze met ‘open </w:t>
      </w:r>
      <w:r w:rsidRPr="5E0D4900" w:rsidR="75DFD0E4">
        <w:rPr>
          <w:rFonts w:ascii="Aptos" w:hAnsi="Aptos"/>
          <w:b w:val="1"/>
          <w:bCs w:val="1"/>
          <w:i w:val="1"/>
          <w:iCs w:val="1"/>
        </w:rPr>
        <w:t>proposals</w:t>
      </w:r>
      <w:r w:rsidRPr="5E0D4900" w:rsidR="75DFD0E4">
        <w:rPr>
          <w:rFonts w:ascii="Aptos" w:hAnsi="Aptos"/>
          <w:b w:val="1"/>
          <w:bCs w:val="1"/>
          <w:i w:val="1"/>
          <w:iCs w:val="1"/>
        </w:rPr>
        <w:t xml:space="preserve">’, </w:t>
      </w:r>
      <w:r w:rsidRPr="5E0D4900" w:rsidR="1B7475C8">
        <w:rPr>
          <w:rFonts w:ascii="Aptos" w:hAnsi="Aptos"/>
          <w:b w:val="1"/>
          <w:bCs w:val="1"/>
          <w:i w:val="1"/>
          <w:iCs w:val="1"/>
        </w:rPr>
        <w:t>worden</w:t>
      </w:r>
      <w:r w:rsidRPr="5E0D4900" w:rsidR="50E5B6C8">
        <w:rPr>
          <w:rFonts w:ascii="Aptos" w:hAnsi="Aptos"/>
          <w:b w:val="1"/>
          <w:bCs w:val="1"/>
          <w:i w:val="1"/>
          <w:iCs w:val="1"/>
        </w:rPr>
        <w:t xml:space="preserve"> de titel, samenvatting en de deelnemers van ontvankelijke aanvragen openbaar worden gemaakt ongeacht de toekenning</w:t>
      </w:r>
      <w:r w:rsidRPr="5E0D4900" w:rsidR="1B7475C8">
        <w:rPr>
          <w:rFonts w:ascii="Aptos" w:hAnsi="Aptos"/>
          <w:b w:val="1"/>
          <w:bCs w:val="1"/>
          <w:i w:val="1"/>
          <w:iCs w:val="1"/>
        </w:rPr>
        <w:t xml:space="preserve"> bij de loting</w:t>
      </w:r>
      <w:r w:rsidRPr="5E0D4900" w:rsidR="50E5B6C8">
        <w:rPr>
          <w:rFonts w:ascii="Aptos" w:hAnsi="Aptos"/>
          <w:b w:val="1"/>
          <w:bCs w:val="1"/>
          <w:i w:val="1"/>
          <w:iCs w:val="1"/>
        </w:rPr>
        <w:t xml:space="preserve">. </w:t>
      </w:r>
      <w:r w:rsidRPr="5E0D4900" w:rsidR="66D31151">
        <w:rPr>
          <w:rFonts w:ascii="Aptos" w:hAnsi="Aptos"/>
          <w:b w:val="1"/>
          <w:bCs w:val="1"/>
          <w:i w:val="1"/>
          <w:iCs w:val="1"/>
        </w:rPr>
        <w:t>De andere onderdelen van de aanvraag</w:t>
      </w:r>
      <w:r w:rsidRPr="5E0D4900" w:rsidR="0335C955">
        <w:rPr>
          <w:rFonts w:ascii="Aptos" w:hAnsi="Aptos"/>
          <w:b w:val="1"/>
          <w:bCs w:val="1"/>
          <w:i w:val="1"/>
          <w:iCs w:val="1"/>
        </w:rPr>
        <w:t xml:space="preserve">, d.w.z. de omschrijving van de doelstelling van het project, de activiteiten en planning, en de inzet van middelen, worden niet openbaar gepubliceerd. </w:t>
      </w:r>
      <w:r w:rsidRPr="5E0D4900" w:rsidR="50E5B6C8">
        <w:rPr>
          <w:rFonts w:ascii="Aptos" w:hAnsi="Aptos"/>
          <w:b w:val="1"/>
          <w:bCs w:val="1"/>
          <w:i w:val="1"/>
          <w:iCs w:val="1"/>
        </w:rPr>
        <w:t xml:space="preserve">Zie </w:t>
      </w:r>
      <w:r w:rsidRPr="5E0D4900" w:rsidR="4A3D83D6">
        <w:rPr>
          <w:rFonts w:ascii="Aptos" w:hAnsi="Aptos"/>
          <w:b w:val="1"/>
          <w:bCs w:val="1"/>
          <w:i w:val="1"/>
          <w:iCs w:val="1"/>
        </w:rPr>
        <w:t>h</w:t>
      </w:r>
      <w:r w:rsidRPr="5E0D4900" w:rsidR="50E5B6C8">
        <w:rPr>
          <w:rFonts w:ascii="Aptos" w:hAnsi="Aptos"/>
          <w:b w:val="1"/>
          <w:bCs w:val="1"/>
          <w:i w:val="1"/>
          <w:iCs w:val="1"/>
        </w:rPr>
        <w:t xml:space="preserve">et </w:t>
      </w:r>
      <w:r w:rsidRPr="5E0D4900" w:rsidR="0335C955">
        <w:rPr>
          <w:rFonts w:ascii="Aptos" w:hAnsi="Aptos"/>
          <w:b w:val="1"/>
          <w:bCs w:val="1"/>
          <w:i w:val="1"/>
          <w:iCs w:val="1"/>
        </w:rPr>
        <w:t xml:space="preserve">‘open </w:t>
      </w:r>
      <w:r w:rsidRPr="5E0D4900" w:rsidR="0335C955">
        <w:rPr>
          <w:rFonts w:ascii="Aptos" w:hAnsi="Aptos"/>
          <w:b w:val="1"/>
          <w:bCs w:val="1"/>
          <w:i w:val="1"/>
          <w:iCs w:val="1"/>
        </w:rPr>
        <w:t>proposals</w:t>
      </w:r>
      <w:r w:rsidRPr="5E0D4900" w:rsidR="0335C955">
        <w:rPr>
          <w:rFonts w:ascii="Aptos" w:hAnsi="Aptos"/>
          <w:b w:val="1"/>
          <w:bCs w:val="1"/>
          <w:i w:val="1"/>
          <w:iCs w:val="1"/>
        </w:rPr>
        <w:t xml:space="preserve">’ </w:t>
      </w:r>
      <w:hyperlink r:id="Rc90df3a2dded4ddc">
        <w:r w:rsidRPr="5E0D4900" w:rsidR="50E5B6C8">
          <w:rPr>
            <w:rStyle w:val="Hyperlink"/>
            <w:rFonts w:ascii="Aptos" w:hAnsi="Aptos"/>
            <w:b w:val="1"/>
            <w:bCs w:val="1"/>
            <w:i w:val="1"/>
            <w:iCs w:val="1"/>
          </w:rPr>
          <w:t xml:space="preserve">overzicht van </w:t>
        </w:r>
        <w:r w:rsidRPr="5E0D4900" w:rsidR="0335C955">
          <w:rPr>
            <w:rStyle w:val="Hyperlink"/>
            <w:rFonts w:ascii="Aptos" w:hAnsi="Aptos"/>
            <w:b w:val="1"/>
            <w:bCs w:val="1"/>
            <w:i w:val="1"/>
            <w:iCs w:val="1"/>
          </w:rPr>
          <w:t xml:space="preserve">Kiem </w:t>
        </w:r>
        <w:r w:rsidRPr="5E0D4900" w:rsidR="50E5B6C8">
          <w:rPr>
            <w:rStyle w:val="Hyperlink"/>
            <w:rFonts w:ascii="Aptos" w:hAnsi="Aptos"/>
            <w:b w:val="1"/>
            <w:bCs w:val="1"/>
            <w:i w:val="1"/>
            <w:iCs w:val="1"/>
          </w:rPr>
          <w:t>2024</w:t>
        </w:r>
      </w:hyperlink>
      <w:r w:rsidRPr="5E0D4900" w:rsidR="5BD6F5DA">
        <w:rPr>
          <w:rFonts w:ascii="Aptos" w:hAnsi="Aptos"/>
          <w:b w:val="1"/>
          <w:bCs w:val="1"/>
          <w:i w:val="1"/>
          <w:iCs w:val="1"/>
        </w:rPr>
        <w:t xml:space="preserve"> en </w:t>
      </w:r>
      <w:ins w:author="Verhage, A.T.J. (Anna Terra)" w:date="2026-03-16T17:28:00Z" w16du:dateUtc="2026-03-16T16:28:00Z" w:id="157">
        <w:r>
          <w:fldChar w:fldCharType="begin"/>
        </w:r>
        <w:r w:rsidRPr="5E0D4900">
          <w:rPr>
            <w:rFonts w:ascii="Aptos" w:hAnsi="Aptos"/>
            <w:b w:val="1"/>
            <w:bCs w:val="1"/>
            <w:i w:val="1"/>
            <w:iCs w:val="1"/>
          </w:rPr>
          <w:instrText xml:space="preserve">HYPERLINK "https://www.medewerkers.universiteitleiden.nl/binaries/content/assets/ul2staff/onderzoek/interne-onderzoeksfinanciering/ingelote-aanvragen-2025.pdf"</w:instrText>
        </w:r>
        <w:r w:rsidR="00257F7F">
          <w:rPr>
            <w:rFonts w:ascii="Aptos" w:hAnsi="Aptos"/>
            <w:b/>
            <w:bCs/>
            <w:i/>
            <w:iCs/>
          </w:rPr>
        </w:r>
        <w:r w:rsidRPr="5E0D4900">
          <w:rPr>
            <w:rFonts w:ascii="Aptos" w:hAnsi="Aptos"/>
            <w:b w:val="1"/>
            <w:bCs w:val="1"/>
            <w:i w:val="1"/>
            <w:iCs w:val="1"/>
          </w:rPr>
          <w:fldChar w:fldCharType="separate"/>
        </w:r>
      </w:ins>
      <w:r w:rsidRPr="5E0D4900" w:rsidR="5BD6F5DA">
        <w:rPr>
          <w:rStyle w:val="Hyperlink"/>
          <w:rFonts w:ascii="Aptos" w:hAnsi="Aptos"/>
          <w:b w:val="1"/>
          <w:bCs w:val="1"/>
          <w:i w:val="1"/>
          <w:iCs w:val="1"/>
        </w:rPr>
        <w:t>overzicht van Kiem 2025</w:t>
      </w:r>
      <w:ins w:author="Verhage, A.T.J. (Anna Terra)" w:date="2026-03-16T17:28:00Z" w16du:dateUtc="2026-03-16T16:28:00Z" w:id="157">
        <w:r w:rsidRPr="5E0D4900">
          <w:rPr>
            <w:rFonts w:ascii="Aptos" w:hAnsi="Aptos"/>
            <w:b w:val="1"/>
            <w:bCs w:val="1"/>
            <w:i w:val="1"/>
            <w:iCs w:val="1"/>
          </w:rPr>
          <w:fldChar w:fldCharType="end"/>
        </w:r>
      </w:ins>
      <w:r w:rsidRPr="5E0D4900" w:rsidR="5BD6F5DA">
        <w:rPr>
          <w:rFonts w:ascii="Aptos" w:hAnsi="Aptos"/>
          <w:b w:val="1"/>
          <w:bCs w:val="1"/>
          <w:i w:val="1"/>
          <w:iCs w:val="1"/>
        </w:rPr>
        <w:t>.</w:t>
      </w:r>
    </w:p>
    <w:sectPr w:rsidRPr="00C46157" w:rsidR="007D0C20">
      <w:headerReference w:type="default" r:id="rId13"/>
      <w:footerReference w:type="even" r:id="rId14"/>
      <w:footerReference w:type="default" r:id="rId15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B18AA" w:rsidP="00E3488B" w:rsidRDefault="007B18AA" w14:paraId="1C751E54" w14:textId="77777777">
      <w:pPr>
        <w:spacing w:after="0" w:line="240" w:lineRule="auto"/>
      </w:pPr>
      <w:r>
        <w:separator/>
      </w:r>
    </w:p>
  </w:endnote>
  <w:endnote w:type="continuationSeparator" w:id="0">
    <w:p w:rsidR="007B18AA" w:rsidP="00E3488B" w:rsidRDefault="007B18AA" w14:paraId="675B3D89" w14:textId="77777777">
      <w:pPr>
        <w:spacing w:after="0" w:line="240" w:lineRule="auto"/>
      </w:pPr>
      <w:r>
        <w:continuationSeparator/>
      </w:r>
    </w:p>
  </w:endnote>
  <w:endnote w:type="continuationNotice" w:id="1">
    <w:p w:rsidR="007B18AA" w:rsidRDefault="007B18AA" w14:paraId="7378504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Minion Pro">
    <w:altName w:val="Cambria"/>
    <w:charset w:val="00"/>
    <w:family w:val="roman"/>
    <w:notTrueType/>
    <w:pitch w:val="variable"/>
    <w:sig w:usb0="60000287" w:usb1="00000001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783701382"/>
      <w:docPartObj>
        <w:docPartGallery w:val="Page Numbers (Bottom of Page)"/>
        <w:docPartUnique/>
      </w:docPartObj>
    </w:sdtPr>
    <w:sdtContent>
      <w:p w:rsidR="0056667E" w:rsidRDefault="0056667E" w14:paraId="00C75D53" w14:textId="5B3CCA18">
        <w:pPr>
          <w:pStyle w:val="Footer"/>
          <w:framePr w:wrap="none" w:hAnchor="margin" w:vAnchor="text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  <w:sdtEndPr>
      <w:rPr>
        <w:rStyle w:val="PageNumber"/>
      </w:rPr>
    </w:sdtEndPr>
  </w:sdt>
  <w:p w:rsidR="009E13B1" w:rsidP="0056667E" w:rsidRDefault="009E13B1" w14:paraId="796A5EE5" w14:textId="7777777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54265536"/>
      <w:docPartObj>
        <w:docPartGallery w:val="Page Numbers (Bottom of Page)"/>
        <w:docPartUnique/>
      </w:docPartObj>
    </w:sdtPr>
    <w:sdtEndPr>
      <w:rPr>
        <w:rStyle w:val="PageNumber"/>
        <w:rFonts w:ascii="Minion Pro" w:hAnsi="Minion Pro"/>
      </w:rPr>
    </w:sdtEndPr>
    <w:sdtContent>
      <w:p w:rsidR="0056667E" w:rsidRDefault="0056667E" w14:paraId="25FA3DC7" w14:textId="0BD9239E">
        <w:pPr>
          <w:pStyle w:val="Footer"/>
          <w:framePr w:wrap="none" w:hAnchor="margin" w:vAnchor="text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1EDD040" w:rsidTr="00663BA4" w14:paraId="2858CAB7" w14:textId="77777777">
      <w:trPr>
        <w:trHeight w:val="300"/>
      </w:trPr>
      <w:tc>
        <w:tcPr>
          <w:tcW w:w="3020" w:type="dxa"/>
        </w:tcPr>
        <w:p w:rsidR="41EDD040" w:rsidP="0056667E" w:rsidRDefault="41EDD040" w14:paraId="55DBD4B4" w14:textId="49F07A69">
          <w:pPr>
            <w:pStyle w:val="Header"/>
            <w:ind w:left="-115" w:right="360"/>
          </w:pPr>
        </w:p>
      </w:tc>
      <w:tc>
        <w:tcPr>
          <w:tcW w:w="3020" w:type="dxa"/>
        </w:tcPr>
        <w:p w:rsidR="41EDD040" w:rsidP="00663BA4" w:rsidRDefault="41EDD040" w14:paraId="2CD04127" w14:textId="261485F9">
          <w:pPr>
            <w:pStyle w:val="Header"/>
            <w:jc w:val="center"/>
          </w:pPr>
        </w:p>
      </w:tc>
      <w:tc>
        <w:tcPr>
          <w:tcW w:w="3020" w:type="dxa"/>
        </w:tcPr>
        <w:p w:rsidR="41EDD040" w:rsidP="00663BA4" w:rsidRDefault="41EDD040" w14:paraId="43C44DC9" w14:textId="7567566E">
          <w:pPr>
            <w:pStyle w:val="Header"/>
            <w:ind w:right="-115"/>
            <w:jc w:val="right"/>
          </w:pPr>
        </w:p>
      </w:tc>
    </w:tr>
  </w:tbl>
  <w:p w:rsidR="00E3488B" w:rsidRDefault="00E3488B" w14:paraId="12B6D565" w14:textId="2D93A4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B18AA" w:rsidP="00E3488B" w:rsidRDefault="007B18AA" w14:paraId="61CBF630" w14:textId="77777777">
      <w:pPr>
        <w:spacing w:after="0" w:line="240" w:lineRule="auto"/>
      </w:pPr>
      <w:r>
        <w:separator/>
      </w:r>
    </w:p>
  </w:footnote>
  <w:footnote w:type="continuationSeparator" w:id="0">
    <w:p w:rsidR="007B18AA" w:rsidP="00E3488B" w:rsidRDefault="007B18AA" w14:paraId="5292BCAA" w14:textId="77777777">
      <w:pPr>
        <w:spacing w:after="0" w:line="240" w:lineRule="auto"/>
      </w:pPr>
      <w:r>
        <w:continuationSeparator/>
      </w:r>
    </w:p>
  </w:footnote>
  <w:footnote w:type="continuationNotice" w:id="1">
    <w:p w:rsidR="007B18AA" w:rsidRDefault="007B18AA" w14:paraId="15526E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1EDD040" w:rsidTr="00663BA4" w14:paraId="47D646F1" w14:textId="77777777">
      <w:trPr>
        <w:trHeight w:val="300"/>
      </w:trPr>
      <w:tc>
        <w:tcPr>
          <w:tcW w:w="3020" w:type="dxa"/>
        </w:tcPr>
        <w:p w:rsidR="41EDD040" w:rsidP="00663BA4" w:rsidRDefault="41EDD040" w14:paraId="1FADCCAA" w14:textId="7F9D324F">
          <w:pPr>
            <w:pStyle w:val="Header"/>
            <w:ind w:left="-115"/>
          </w:pPr>
        </w:p>
      </w:tc>
      <w:tc>
        <w:tcPr>
          <w:tcW w:w="3020" w:type="dxa"/>
        </w:tcPr>
        <w:p w:rsidR="41EDD040" w:rsidP="00663BA4" w:rsidRDefault="41EDD040" w14:paraId="00472AC7" w14:textId="6EC6B9E4">
          <w:pPr>
            <w:pStyle w:val="Header"/>
            <w:jc w:val="center"/>
          </w:pPr>
        </w:p>
      </w:tc>
      <w:tc>
        <w:tcPr>
          <w:tcW w:w="3020" w:type="dxa"/>
        </w:tcPr>
        <w:p w:rsidR="41EDD040" w:rsidP="00663BA4" w:rsidRDefault="41EDD040" w14:paraId="5FAD23CF" w14:textId="6EB9C7CE">
          <w:pPr>
            <w:pStyle w:val="Header"/>
            <w:ind w:right="-115"/>
            <w:jc w:val="right"/>
          </w:pPr>
        </w:p>
      </w:tc>
    </w:tr>
  </w:tbl>
  <w:p w:rsidR="00E3488B" w:rsidRDefault="00E3488B" w14:paraId="04E84409" w14:textId="5759BF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62562"/>
    <w:multiLevelType w:val="multilevel"/>
    <w:tmpl w:val="B308E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17B419DF"/>
    <w:multiLevelType w:val="multilevel"/>
    <w:tmpl w:val="50E82718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19627273"/>
    <w:multiLevelType w:val="multilevel"/>
    <w:tmpl w:val="FF3E9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2A484592"/>
    <w:multiLevelType w:val="multilevel"/>
    <w:tmpl w:val="DF124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428D63E9"/>
    <w:multiLevelType w:val="multilevel"/>
    <w:tmpl w:val="5EA41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475A792B"/>
    <w:multiLevelType w:val="multilevel"/>
    <w:tmpl w:val="78D2B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4D561C1F"/>
    <w:multiLevelType w:val="multilevel"/>
    <w:tmpl w:val="0DCA6320"/>
    <w:lvl w:ilvl="0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5E2E5D57"/>
    <w:multiLevelType w:val="multilevel"/>
    <w:tmpl w:val="B1BAE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61596E37"/>
    <w:multiLevelType w:val="multilevel"/>
    <w:tmpl w:val="015A241C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314143264">
    <w:abstractNumId w:val="0"/>
  </w:num>
  <w:num w:numId="2" w16cid:durableId="244388330">
    <w:abstractNumId w:val="2"/>
  </w:num>
  <w:num w:numId="3" w16cid:durableId="1228226027">
    <w:abstractNumId w:val="8"/>
  </w:num>
  <w:num w:numId="4" w16cid:durableId="1902016509">
    <w:abstractNumId w:val="6"/>
  </w:num>
  <w:num w:numId="5" w16cid:durableId="1770929016">
    <w:abstractNumId w:val="1"/>
  </w:num>
  <w:num w:numId="6" w16cid:durableId="1370834198">
    <w:abstractNumId w:val="4"/>
  </w:num>
  <w:num w:numId="7" w16cid:durableId="1892420423">
    <w:abstractNumId w:val="3"/>
  </w:num>
  <w:num w:numId="8" w16cid:durableId="192236328">
    <w:abstractNumId w:val="5"/>
  </w:num>
  <w:num w:numId="9" w16cid:durableId="61605820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dirty"/>
  <w:trackRevisions w:val="true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A1F"/>
    <w:rsid w:val="00003C5E"/>
    <w:rsid w:val="00021689"/>
    <w:rsid w:val="000370A8"/>
    <w:rsid w:val="00051DB2"/>
    <w:rsid w:val="00065407"/>
    <w:rsid w:val="0007222A"/>
    <w:rsid w:val="00075070"/>
    <w:rsid w:val="00077C6D"/>
    <w:rsid w:val="000908A4"/>
    <w:rsid w:val="00096FAB"/>
    <w:rsid w:val="000A4652"/>
    <w:rsid w:val="000B1E42"/>
    <w:rsid w:val="000B772D"/>
    <w:rsid w:val="000C7C6B"/>
    <w:rsid w:val="000C7FAC"/>
    <w:rsid w:val="000D0FC5"/>
    <w:rsid w:val="000E0D33"/>
    <w:rsid w:val="000E11AA"/>
    <w:rsid w:val="000F003D"/>
    <w:rsid w:val="000F1463"/>
    <w:rsid w:val="000F3821"/>
    <w:rsid w:val="00125DCA"/>
    <w:rsid w:val="00131435"/>
    <w:rsid w:val="00141BEE"/>
    <w:rsid w:val="00147BFC"/>
    <w:rsid w:val="001504E2"/>
    <w:rsid w:val="001564C9"/>
    <w:rsid w:val="001A2260"/>
    <w:rsid w:val="001B43C4"/>
    <w:rsid w:val="001C5740"/>
    <w:rsid w:val="001C5E56"/>
    <w:rsid w:val="001D2E94"/>
    <w:rsid w:val="001E7C2A"/>
    <w:rsid w:val="001F0306"/>
    <w:rsid w:val="001F5C23"/>
    <w:rsid w:val="0020749E"/>
    <w:rsid w:val="0021699E"/>
    <w:rsid w:val="00230C29"/>
    <w:rsid w:val="00241F5A"/>
    <w:rsid w:val="00245F23"/>
    <w:rsid w:val="00257F7F"/>
    <w:rsid w:val="00260DF5"/>
    <w:rsid w:val="00263404"/>
    <w:rsid w:val="00264164"/>
    <w:rsid w:val="002738E9"/>
    <w:rsid w:val="00281C13"/>
    <w:rsid w:val="00282CC7"/>
    <w:rsid w:val="002A0293"/>
    <w:rsid w:val="002A0A86"/>
    <w:rsid w:val="002A2F78"/>
    <w:rsid w:val="002B0CD4"/>
    <w:rsid w:val="002B5342"/>
    <w:rsid w:val="002B5EF2"/>
    <w:rsid w:val="002D022C"/>
    <w:rsid w:val="002D6010"/>
    <w:rsid w:val="002E19D5"/>
    <w:rsid w:val="002E3B84"/>
    <w:rsid w:val="002E50B6"/>
    <w:rsid w:val="002F1D54"/>
    <w:rsid w:val="002F2A3D"/>
    <w:rsid w:val="002F4E8C"/>
    <w:rsid w:val="002F79C5"/>
    <w:rsid w:val="003026AA"/>
    <w:rsid w:val="00314C60"/>
    <w:rsid w:val="00322BC9"/>
    <w:rsid w:val="0032661B"/>
    <w:rsid w:val="00351B9D"/>
    <w:rsid w:val="00367709"/>
    <w:rsid w:val="003677D6"/>
    <w:rsid w:val="00376AF8"/>
    <w:rsid w:val="00390FF2"/>
    <w:rsid w:val="003921D0"/>
    <w:rsid w:val="00392B0E"/>
    <w:rsid w:val="00395488"/>
    <w:rsid w:val="003A0E4D"/>
    <w:rsid w:val="003A486D"/>
    <w:rsid w:val="003A6886"/>
    <w:rsid w:val="003C5BC9"/>
    <w:rsid w:val="003C5DB4"/>
    <w:rsid w:val="003D6379"/>
    <w:rsid w:val="003D6A67"/>
    <w:rsid w:val="003E037A"/>
    <w:rsid w:val="00401649"/>
    <w:rsid w:val="00411A02"/>
    <w:rsid w:val="004126BB"/>
    <w:rsid w:val="0041581D"/>
    <w:rsid w:val="00424AF3"/>
    <w:rsid w:val="00435BBA"/>
    <w:rsid w:val="00441EC1"/>
    <w:rsid w:val="00454C2A"/>
    <w:rsid w:val="00472C3B"/>
    <w:rsid w:val="0047490D"/>
    <w:rsid w:val="00486573"/>
    <w:rsid w:val="00486C85"/>
    <w:rsid w:val="0049186D"/>
    <w:rsid w:val="004960ED"/>
    <w:rsid w:val="004A66CF"/>
    <w:rsid w:val="004C0E2C"/>
    <w:rsid w:val="004C69FB"/>
    <w:rsid w:val="004D0F9D"/>
    <w:rsid w:val="004F300D"/>
    <w:rsid w:val="004F3F26"/>
    <w:rsid w:val="00504132"/>
    <w:rsid w:val="00505B05"/>
    <w:rsid w:val="005071B4"/>
    <w:rsid w:val="0051706E"/>
    <w:rsid w:val="00531ADF"/>
    <w:rsid w:val="0053240E"/>
    <w:rsid w:val="00536586"/>
    <w:rsid w:val="00556A47"/>
    <w:rsid w:val="0056667E"/>
    <w:rsid w:val="0057686A"/>
    <w:rsid w:val="00597EB2"/>
    <w:rsid w:val="005B6185"/>
    <w:rsid w:val="005C0BCA"/>
    <w:rsid w:val="005C7C4D"/>
    <w:rsid w:val="005F1C7A"/>
    <w:rsid w:val="005F4F6B"/>
    <w:rsid w:val="005F65A4"/>
    <w:rsid w:val="00605142"/>
    <w:rsid w:val="0061197B"/>
    <w:rsid w:val="00630C77"/>
    <w:rsid w:val="00632062"/>
    <w:rsid w:val="00633837"/>
    <w:rsid w:val="00635AC6"/>
    <w:rsid w:val="00651E35"/>
    <w:rsid w:val="00651F19"/>
    <w:rsid w:val="00652346"/>
    <w:rsid w:val="00655998"/>
    <w:rsid w:val="00660039"/>
    <w:rsid w:val="00663BA4"/>
    <w:rsid w:val="00667529"/>
    <w:rsid w:val="00681FB9"/>
    <w:rsid w:val="006903B1"/>
    <w:rsid w:val="006935E7"/>
    <w:rsid w:val="0069482C"/>
    <w:rsid w:val="006C2743"/>
    <w:rsid w:val="006E4191"/>
    <w:rsid w:val="006E4488"/>
    <w:rsid w:val="006E4D34"/>
    <w:rsid w:val="006E7514"/>
    <w:rsid w:val="006F1E5D"/>
    <w:rsid w:val="006F7AB3"/>
    <w:rsid w:val="007029C0"/>
    <w:rsid w:val="00706A8E"/>
    <w:rsid w:val="00716177"/>
    <w:rsid w:val="007228A3"/>
    <w:rsid w:val="0073465D"/>
    <w:rsid w:val="00735962"/>
    <w:rsid w:val="0076721A"/>
    <w:rsid w:val="007673EC"/>
    <w:rsid w:val="00784E2D"/>
    <w:rsid w:val="00785396"/>
    <w:rsid w:val="007871E2"/>
    <w:rsid w:val="00787C53"/>
    <w:rsid w:val="007A4FC2"/>
    <w:rsid w:val="007A6A40"/>
    <w:rsid w:val="007A70D1"/>
    <w:rsid w:val="007B18AA"/>
    <w:rsid w:val="007D0C20"/>
    <w:rsid w:val="007E183B"/>
    <w:rsid w:val="007E3573"/>
    <w:rsid w:val="007E3EFA"/>
    <w:rsid w:val="007EAAB5"/>
    <w:rsid w:val="007F5893"/>
    <w:rsid w:val="007F652D"/>
    <w:rsid w:val="008022D9"/>
    <w:rsid w:val="00814EBF"/>
    <w:rsid w:val="00816489"/>
    <w:rsid w:val="00820B1C"/>
    <w:rsid w:val="00821802"/>
    <w:rsid w:val="008254C8"/>
    <w:rsid w:val="00831C99"/>
    <w:rsid w:val="00837BCF"/>
    <w:rsid w:val="00846B4D"/>
    <w:rsid w:val="008535A6"/>
    <w:rsid w:val="0086357C"/>
    <w:rsid w:val="00867D4F"/>
    <w:rsid w:val="00873A4C"/>
    <w:rsid w:val="00874647"/>
    <w:rsid w:val="008764A2"/>
    <w:rsid w:val="00876946"/>
    <w:rsid w:val="00894153"/>
    <w:rsid w:val="00897EE4"/>
    <w:rsid w:val="008B2F36"/>
    <w:rsid w:val="008B353A"/>
    <w:rsid w:val="008B3A1F"/>
    <w:rsid w:val="008C2AE9"/>
    <w:rsid w:val="008C7BE3"/>
    <w:rsid w:val="008D018D"/>
    <w:rsid w:val="008D1185"/>
    <w:rsid w:val="008D2341"/>
    <w:rsid w:val="008D4EF3"/>
    <w:rsid w:val="008E4F56"/>
    <w:rsid w:val="008F64EB"/>
    <w:rsid w:val="00903B04"/>
    <w:rsid w:val="00913060"/>
    <w:rsid w:val="00930B11"/>
    <w:rsid w:val="00932618"/>
    <w:rsid w:val="00940ACA"/>
    <w:rsid w:val="00952685"/>
    <w:rsid w:val="00960A93"/>
    <w:rsid w:val="00962C66"/>
    <w:rsid w:val="009761FB"/>
    <w:rsid w:val="00977975"/>
    <w:rsid w:val="0098043E"/>
    <w:rsid w:val="00994C9E"/>
    <w:rsid w:val="009B3B65"/>
    <w:rsid w:val="009E13B1"/>
    <w:rsid w:val="009E4928"/>
    <w:rsid w:val="009F069B"/>
    <w:rsid w:val="00A14102"/>
    <w:rsid w:val="00A144FE"/>
    <w:rsid w:val="00A15FB8"/>
    <w:rsid w:val="00A42707"/>
    <w:rsid w:val="00A52BCE"/>
    <w:rsid w:val="00A6033C"/>
    <w:rsid w:val="00A752D0"/>
    <w:rsid w:val="00A80C55"/>
    <w:rsid w:val="00AB6241"/>
    <w:rsid w:val="00AB73DF"/>
    <w:rsid w:val="00AC7C05"/>
    <w:rsid w:val="00AD1CD8"/>
    <w:rsid w:val="00AE10E5"/>
    <w:rsid w:val="00B16247"/>
    <w:rsid w:val="00B21972"/>
    <w:rsid w:val="00B26E79"/>
    <w:rsid w:val="00B37B10"/>
    <w:rsid w:val="00B45C95"/>
    <w:rsid w:val="00B46380"/>
    <w:rsid w:val="00B510D5"/>
    <w:rsid w:val="00B636FB"/>
    <w:rsid w:val="00B7764F"/>
    <w:rsid w:val="00B904EE"/>
    <w:rsid w:val="00B90820"/>
    <w:rsid w:val="00B91B0B"/>
    <w:rsid w:val="00B92211"/>
    <w:rsid w:val="00B95A9B"/>
    <w:rsid w:val="00B97E07"/>
    <w:rsid w:val="00BB233E"/>
    <w:rsid w:val="00BB438B"/>
    <w:rsid w:val="00BC4760"/>
    <w:rsid w:val="00BC7498"/>
    <w:rsid w:val="00BD5E9B"/>
    <w:rsid w:val="00BD67FF"/>
    <w:rsid w:val="00BE06D9"/>
    <w:rsid w:val="00BF1515"/>
    <w:rsid w:val="00BF597F"/>
    <w:rsid w:val="00BF6CDB"/>
    <w:rsid w:val="00C01AF3"/>
    <w:rsid w:val="00C15E83"/>
    <w:rsid w:val="00C201B3"/>
    <w:rsid w:val="00C208C0"/>
    <w:rsid w:val="00C26C39"/>
    <w:rsid w:val="00C33B3E"/>
    <w:rsid w:val="00C3742B"/>
    <w:rsid w:val="00C426AE"/>
    <w:rsid w:val="00C46157"/>
    <w:rsid w:val="00C53C95"/>
    <w:rsid w:val="00C62917"/>
    <w:rsid w:val="00C63FD8"/>
    <w:rsid w:val="00C709FD"/>
    <w:rsid w:val="00C74686"/>
    <w:rsid w:val="00C74B40"/>
    <w:rsid w:val="00C8103A"/>
    <w:rsid w:val="00CA07FD"/>
    <w:rsid w:val="00CA6D11"/>
    <w:rsid w:val="00CA7387"/>
    <w:rsid w:val="00CB6729"/>
    <w:rsid w:val="00CC1F8F"/>
    <w:rsid w:val="00CD44F4"/>
    <w:rsid w:val="00CD4747"/>
    <w:rsid w:val="00CE3AFA"/>
    <w:rsid w:val="00CE73F7"/>
    <w:rsid w:val="00CF218E"/>
    <w:rsid w:val="00D01628"/>
    <w:rsid w:val="00D06667"/>
    <w:rsid w:val="00D2012A"/>
    <w:rsid w:val="00D22559"/>
    <w:rsid w:val="00D27A3C"/>
    <w:rsid w:val="00D4028B"/>
    <w:rsid w:val="00D413DE"/>
    <w:rsid w:val="00D5708C"/>
    <w:rsid w:val="00D71886"/>
    <w:rsid w:val="00D8733D"/>
    <w:rsid w:val="00DA1C46"/>
    <w:rsid w:val="00DC1263"/>
    <w:rsid w:val="00DC4698"/>
    <w:rsid w:val="00DC6453"/>
    <w:rsid w:val="00DE1A46"/>
    <w:rsid w:val="00E000A4"/>
    <w:rsid w:val="00E0634A"/>
    <w:rsid w:val="00E06D24"/>
    <w:rsid w:val="00E126B1"/>
    <w:rsid w:val="00E24C09"/>
    <w:rsid w:val="00E305D8"/>
    <w:rsid w:val="00E329B9"/>
    <w:rsid w:val="00E33127"/>
    <w:rsid w:val="00E33139"/>
    <w:rsid w:val="00E331DA"/>
    <w:rsid w:val="00E3488B"/>
    <w:rsid w:val="00E40F67"/>
    <w:rsid w:val="00E44093"/>
    <w:rsid w:val="00E4699E"/>
    <w:rsid w:val="00E46DFF"/>
    <w:rsid w:val="00E61C32"/>
    <w:rsid w:val="00E64B54"/>
    <w:rsid w:val="00E86BFF"/>
    <w:rsid w:val="00E943A7"/>
    <w:rsid w:val="00E95640"/>
    <w:rsid w:val="00E973F6"/>
    <w:rsid w:val="00EA442F"/>
    <w:rsid w:val="00EA7B32"/>
    <w:rsid w:val="00EC39B9"/>
    <w:rsid w:val="00ED55EB"/>
    <w:rsid w:val="00EE53F1"/>
    <w:rsid w:val="00F0090E"/>
    <w:rsid w:val="00F17C40"/>
    <w:rsid w:val="00F21219"/>
    <w:rsid w:val="00F31C0E"/>
    <w:rsid w:val="00F419C9"/>
    <w:rsid w:val="00F63C3F"/>
    <w:rsid w:val="00F65072"/>
    <w:rsid w:val="00F65BA7"/>
    <w:rsid w:val="00F67149"/>
    <w:rsid w:val="00F715FE"/>
    <w:rsid w:val="00F7470D"/>
    <w:rsid w:val="00F9418A"/>
    <w:rsid w:val="00FA22D9"/>
    <w:rsid w:val="00FB1CD9"/>
    <w:rsid w:val="00FB2ECD"/>
    <w:rsid w:val="00FC17F7"/>
    <w:rsid w:val="00FC2BA5"/>
    <w:rsid w:val="00FD44C5"/>
    <w:rsid w:val="00FD736F"/>
    <w:rsid w:val="00FE7EBD"/>
    <w:rsid w:val="00FF04FF"/>
    <w:rsid w:val="0335C955"/>
    <w:rsid w:val="03A45D55"/>
    <w:rsid w:val="03D17B15"/>
    <w:rsid w:val="0650FDB7"/>
    <w:rsid w:val="0661E57E"/>
    <w:rsid w:val="06961E8E"/>
    <w:rsid w:val="06CB9382"/>
    <w:rsid w:val="0A8B6871"/>
    <w:rsid w:val="0AC3B149"/>
    <w:rsid w:val="0B45444F"/>
    <w:rsid w:val="0C63536C"/>
    <w:rsid w:val="0C82C27A"/>
    <w:rsid w:val="0C857A23"/>
    <w:rsid w:val="0DE655D2"/>
    <w:rsid w:val="0E6984DC"/>
    <w:rsid w:val="0EF31CDF"/>
    <w:rsid w:val="0F1BEB62"/>
    <w:rsid w:val="105487A4"/>
    <w:rsid w:val="10C4B1AE"/>
    <w:rsid w:val="12370010"/>
    <w:rsid w:val="13616796"/>
    <w:rsid w:val="1483E3F8"/>
    <w:rsid w:val="16384B03"/>
    <w:rsid w:val="1818C6FA"/>
    <w:rsid w:val="190695A7"/>
    <w:rsid w:val="196EA964"/>
    <w:rsid w:val="1B42DEC9"/>
    <w:rsid w:val="1B6690AD"/>
    <w:rsid w:val="1B7475C8"/>
    <w:rsid w:val="1E0966FF"/>
    <w:rsid w:val="1E168FE6"/>
    <w:rsid w:val="2111A78C"/>
    <w:rsid w:val="23037C70"/>
    <w:rsid w:val="25B7923D"/>
    <w:rsid w:val="27407670"/>
    <w:rsid w:val="27A48728"/>
    <w:rsid w:val="298ED672"/>
    <w:rsid w:val="2B1DC1D8"/>
    <w:rsid w:val="2B7D458E"/>
    <w:rsid w:val="2B97A82F"/>
    <w:rsid w:val="2D30CD8B"/>
    <w:rsid w:val="2E0B5335"/>
    <w:rsid w:val="2E7E2332"/>
    <w:rsid w:val="2F93E87B"/>
    <w:rsid w:val="2FF56CD6"/>
    <w:rsid w:val="312FB8DC"/>
    <w:rsid w:val="320C85B7"/>
    <w:rsid w:val="32CB893D"/>
    <w:rsid w:val="357B1971"/>
    <w:rsid w:val="35E24731"/>
    <w:rsid w:val="38707517"/>
    <w:rsid w:val="38E70326"/>
    <w:rsid w:val="39E359A3"/>
    <w:rsid w:val="3CE14A4C"/>
    <w:rsid w:val="3E76CB56"/>
    <w:rsid w:val="3F886F55"/>
    <w:rsid w:val="3FD4A012"/>
    <w:rsid w:val="414EC2F6"/>
    <w:rsid w:val="4166D2AB"/>
    <w:rsid w:val="41EDD040"/>
    <w:rsid w:val="468907AF"/>
    <w:rsid w:val="480D7122"/>
    <w:rsid w:val="49E2C3B9"/>
    <w:rsid w:val="4A3D83D6"/>
    <w:rsid w:val="4D6329E3"/>
    <w:rsid w:val="4F0F405E"/>
    <w:rsid w:val="50460C26"/>
    <w:rsid w:val="50E5B6C8"/>
    <w:rsid w:val="5166D26A"/>
    <w:rsid w:val="520A6A71"/>
    <w:rsid w:val="52B30123"/>
    <w:rsid w:val="55D6507C"/>
    <w:rsid w:val="575B6DE8"/>
    <w:rsid w:val="5884044E"/>
    <w:rsid w:val="58958BFF"/>
    <w:rsid w:val="59F8B53C"/>
    <w:rsid w:val="5A91FD72"/>
    <w:rsid w:val="5BD6F5DA"/>
    <w:rsid w:val="5BE19677"/>
    <w:rsid w:val="5C064BBA"/>
    <w:rsid w:val="5CC4E105"/>
    <w:rsid w:val="5E0D4900"/>
    <w:rsid w:val="5F9FA74B"/>
    <w:rsid w:val="611977EC"/>
    <w:rsid w:val="628FA2AE"/>
    <w:rsid w:val="639A1C11"/>
    <w:rsid w:val="657324BB"/>
    <w:rsid w:val="66CA805B"/>
    <w:rsid w:val="66D31151"/>
    <w:rsid w:val="67267028"/>
    <w:rsid w:val="68C9CB92"/>
    <w:rsid w:val="6932CCA3"/>
    <w:rsid w:val="6A1FDD37"/>
    <w:rsid w:val="6BDB6A93"/>
    <w:rsid w:val="6C36BC3F"/>
    <w:rsid w:val="6C73D51F"/>
    <w:rsid w:val="6D746C2B"/>
    <w:rsid w:val="6E16B0B4"/>
    <w:rsid w:val="6E8532BA"/>
    <w:rsid w:val="6FAE40EA"/>
    <w:rsid w:val="6FCF4475"/>
    <w:rsid w:val="712C1492"/>
    <w:rsid w:val="720ADC49"/>
    <w:rsid w:val="7264B011"/>
    <w:rsid w:val="72745CB0"/>
    <w:rsid w:val="74F39D21"/>
    <w:rsid w:val="75DFD0E4"/>
    <w:rsid w:val="76B5EA22"/>
    <w:rsid w:val="76C8DDCE"/>
    <w:rsid w:val="79BD4E3C"/>
    <w:rsid w:val="7B3D40C8"/>
    <w:rsid w:val="7D0FE44F"/>
    <w:rsid w:val="7D16506B"/>
    <w:rsid w:val="7FCF2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B45925"/>
  <w15:chartTrackingRefBased/>
  <w15:docId w15:val="{0EA3A005-D797-4FA4-AA6A-3FC820EA1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3A1F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B3A1F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8B3A1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7F652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35B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5BBA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435B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5BB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435BBA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435BBA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3488B"/>
  </w:style>
  <w:style w:type="paragraph" w:styleId="Footer">
    <w:name w:val="footer"/>
    <w:basedOn w:val="Normal"/>
    <w:link w:val="Foot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3488B"/>
  </w:style>
  <w:style w:type="paragraph" w:styleId="BalloonText">
    <w:name w:val="Balloon Text"/>
    <w:basedOn w:val="Normal"/>
    <w:link w:val="BalloonTextChar"/>
    <w:uiPriority w:val="99"/>
    <w:semiHidden/>
    <w:unhideWhenUsed/>
    <w:rsid w:val="00E34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3488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E448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4488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9E13B1"/>
  </w:style>
  <w:style w:type="character" w:styleId="FollowedHyperlink">
    <w:name w:val="FollowedHyperlink"/>
    <w:basedOn w:val="DefaultParagraphFont"/>
    <w:uiPriority w:val="99"/>
    <w:semiHidden/>
    <w:unhideWhenUsed/>
    <w:rsid w:val="002D6010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DA1C46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4A66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62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oter" Target="footer2.xml" Id="rId1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1.xml" Id="rId14" /><Relationship Type="http://schemas.openxmlformats.org/officeDocument/2006/relationships/hyperlink" Target="https://fd24.formdesk.com/universiteitleiden/Kiem_Grant?get=1&amp;sidn=58f7f8b07d734ac1b2305d663fd0f2ab" TargetMode="External" Id="R9fb98d537e2c4ec5" /><Relationship Type="http://schemas.openxmlformats.org/officeDocument/2006/relationships/hyperlink" Target="file:///C:/Users/seymorea1/Downloads/kiem-applications-2024.pdf%20https:/www.staff.universiteitleiden.nl/binaries/content/assets/ul2staff/onderzoek/interne-onderzoeksfinanciering/kiem-applications-2024.pdf" TargetMode="External" Id="Rc90df3a2dded4ddc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a052e3a-fd92-4085-97ea-fe245d3583d0">
      <UserInfo>
        <DisplayName>Ruijter, L.C. de (Caroline)</DisplayName>
        <AccountId>10</AccountId>
        <AccountType/>
      </UserInfo>
    </SharedWithUsers>
    <lcf76f155ced4ddcb4097134ff3c332f xmlns="52e64b71-7866-4e5f-be9b-b2d45543defe">
      <Terms xmlns="http://schemas.microsoft.com/office/infopath/2007/PartnerControls"/>
    </lcf76f155ced4ddcb4097134ff3c332f>
    <TaxCatchAll xmlns="da052e3a-fd92-4085-97ea-fe245d3583d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D1341A0CC1624BA93E07630664E7D9" ma:contentTypeVersion="13" ma:contentTypeDescription="Create a new document." ma:contentTypeScope="" ma:versionID="780d5c2d0c9cf6828e9ec0da0ae14f9f">
  <xsd:schema xmlns:xsd="http://www.w3.org/2001/XMLSchema" xmlns:xs="http://www.w3.org/2001/XMLSchema" xmlns:p="http://schemas.microsoft.com/office/2006/metadata/properties" xmlns:ns2="52e64b71-7866-4e5f-be9b-b2d45543defe" xmlns:ns3="da052e3a-fd92-4085-97ea-fe245d3583d0" targetNamespace="http://schemas.microsoft.com/office/2006/metadata/properties" ma:root="true" ma:fieldsID="c4a246d8906f22abc72856bac53dcb16" ns2:_="" ns3:_="">
    <xsd:import namespace="52e64b71-7866-4e5f-be9b-b2d45543defe"/>
    <xsd:import namespace="da052e3a-fd92-4085-97ea-fe245d3583d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e64b71-7866-4e5f-be9b-b2d45543de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052e3a-fd92-4085-97ea-fe245d3583d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f2c9360-39bf-4ce5-89a6-3b858b9b6372}" ma:internalName="TaxCatchAll" ma:showField="CatchAllData" ma:web="da052e3a-fd92-4085-97ea-fe245d3583d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70EC02-C4A6-40A6-85C6-062A4734A8B4}">
  <ds:schemaRefs>
    <ds:schemaRef ds:uri="http://schemas.microsoft.com/office/2006/metadata/properties"/>
    <ds:schemaRef ds:uri="http://schemas.microsoft.com/office/infopath/2007/PartnerControls"/>
    <ds:schemaRef ds:uri="da052e3a-fd92-4085-97ea-fe245d3583d0"/>
    <ds:schemaRef ds:uri="52e64b71-7866-4e5f-be9b-b2d45543defe"/>
  </ds:schemaRefs>
</ds:datastoreItem>
</file>

<file path=customXml/itemProps2.xml><?xml version="1.0" encoding="utf-8"?>
<ds:datastoreItem xmlns:ds="http://schemas.openxmlformats.org/officeDocument/2006/customXml" ds:itemID="{0875CD2C-CECC-4056-9367-E92AD6D432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e64b71-7866-4e5f-be9b-b2d45543defe"/>
    <ds:schemaRef ds:uri="da052e3a-fd92-4085-97ea-fe245d3583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F311F0-CAC0-4A0F-80A1-F61E2603A25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Universiteit Leiden ISSC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Ruijter, L.C. de (Caroline)</dc:creator>
  <keywords/>
  <dc:description/>
  <lastModifiedBy>Seymor, E.A. (Evani)</lastModifiedBy>
  <revision>74</revision>
  <dcterms:created xsi:type="dcterms:W3CDTF">2026-03-12T23:21:00.0000000Z</dcterms:created>
  <dcterms:modified xsi:type="dcterms:W3CDTF">2026-03-24T12:58:43.8147480Z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0x010100D5D1341A0CC1624BA93E07630664E7D9</vt:lpwstr>
  </property>
  <property fmtid="{D5CDD505-2E9C-101B-9397-08002B2CF9AE}" pid="3" name="MediaServiceImageTags">
    <vt:lpwstr/>
  </property>
</Properties>
</file>